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19D1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方正仿宋简体" w:hAnsi="方正仿宋简体" w:eastAsia="方正仿宋简体" w:cs="方正仿宋简体"/>
          <w:sz w:val="32"/>
          <w:szCs w:val="32"/>
          <w:highlight w:val="none"/>
          <w:u w:val="none"/>
          <w:lang w:val="en-US" w:eastAsia="zh-CN"/>
        </w:rPr>
      </w:pPr>
      <w:r>
        <w:rPr>
          <w:rFonts w:hint="eastAsia" w:ascii="方正仿宋简体" w:hAnsi="方正仿宋简体" w:eastAsia="方正仿宋简体" w:cs="方正仿宋简体"/>
          <w:sz w:val="32"/>
          <w:szCs w:val="32"/>
          <w:highlight w:val="none"/>
          <w:u w:val="none"/>
          <w:lang w:val="en-US" w:eastAsia="zh-CN"/>
        </w:rPr>
        <w:t>附件2：采购合同</w:t>
      </w:r>
    </w:p>
    <w:p w14:paraId="1BEB2FD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方正仿宋简体" w:hAnsi="方正仿宋简体" w:eastAsia="方正仿宋简体" w:cs="方正仿宋简体"/>
          <w:sz w:val="32"/>
          <w:szCs w:val="32"/>
          <w:highlight w:val="none"/>
          <w:u w:val="none"/>
          <w:lang w:val="en-US" w:eastAsia="zh-CN"/>
        </w:rPr>
      </w:pPr>
    </w:p>
    <w:p w14:paraId="10E938CA">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简体" w:cs="Times New Roman"/>
          <w:b/>
          <w:sz w:val="48"/>
        </w:rPr>
      </w:pPr>
      <w:r>
        <w:rPr>
          <w:rFonts w:hint="default" w:ascii="Times New Roman" w:hAnsi="Times New Roman" w:eastAsia="方正仿宋简体" w:cs="Times New Roman"/>
          <w:b/>
          <w:sz w:val="48"/>
          <w:lang w:val="en-US" w:eastAsia="zh-CN"/>
        </w:rPr>
        <w:t>监控设备及相关配件采购</w:t>
      </w:r>
      <w:r>
        <w:rPr>
          <w:rFonts w:hint="default" w:ascii="Times New Roman" w:hAnsi="Times New Roman" w:eastAsia="方正仿宋简体" w:cs="Times New Roman"/>
          <w:b/>
          <w:sz w:val="48"/>
        </w:rPr>
        <w:t>合同</w:t>
      </w:r>
    </w:p>
    <w:p w14:paraId="692CA048">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8"/>
          <w:szCs w:val="28"/>
          <w:lang w:val="en-US" w:eastAsia="zh-CN"/>
        </w:rPr>
      </w:pPr>
      <w:r>
        <w:rPr>
          <w:rFonts w:hint="default" w:ascii="Times New Roman" w:hAnsi="Times New Roman" w:eastAsia="方正仿宋简体" w:cs="Times New Roman"/>
          <w:b/>
          <w:bCs w:val="0"/>
          <w:sz w:val="28"/>
          <w:szCs w:val="28"/>
          <w:lang w:val="en-US" w:eastAsia="zh-CN"/>
        </w:rPr>
        <w:t>甲方（采购人）：</w:t>
      </w:r>
      <w:r>
        <w:rPr>
          <w:rFonts w:hint="eastAsia" w:ascii="方正仿宋简体" w:hAnsi="方正仿宋简体" w:eastAsia="方正仿宋简体" w:cs="方正仿宋简体"/>
          <w:sz w:val="28"/>
          <w:szCs w:val="28"/>
          <w:lang w:val="en-US" w:eastAsia="zh-CN"/>
        </w:rPr>
        <w:t>广汉浩鑫安防科技有限公司</w:t>
      </w:r>
    </w:p>
    <w:p w14:paraId="2AF27AFB">
      <w:pPr>
        <w:keepNext w:val="0"/>
        <w:keepLines w:val="0"/>
        <w:pageBreakBefore w:val="0"/>
        <w:widowControl/>
        <w:kinsoku/>
        <w:wordWrap/>
        <w:overflowPunct/>
        <w:topLinePunct w:val="0"/>
        <w:autoSpaceDE/>
        <w:autoSpaceDN/>
        <w:bidi w:val="0"/>
        <w:adjustRightInd/>
        <w:snapToGrid/>
        <w:spacing w:before="0" w:beforeLines="50" w:after="0" w:afterLines="50" w:line="520" w:lineRule="exact"/>
        <w:jc w:val="both"/>
        <w:textAlignment w:val="auto"/>
        <w:rPr>
          <w:rFonts w:hint="default" w:ascii="Times New Roman" w:hAnsi="Times New Roman" w:eastAsia="方正仿宋简体" w:cs="Times New Roman"/>
          <w:b/>
          <w:bCs w:val="0"/>
          <w:sz w:val="28"/>
          <w:szCs w:val="28"/>
          <w:lang w:val="en-US" w:eastAsia="zh-CN"/>
        </w:rPr>
      </w:pPr>
      <w:r>
        <w:rPr>
          <w:rFonts w:hint="default" w:ascii="Times New Roman" w:hAnsi="Times New Roman" w:eastAsia="方正仿宋简体" w:cs="Times New Roman"/>
          <w:b/>
          <w:bCs w:val="0"/>
          <w:sz w:val="28"/>
          <w:szCs w:val="28"/>
          <w:lang w:val="en-US" w:eastAsia="zh-CN"/>
        </w:rPr>
        <w:t>乙方（供应商）：</w:t>
      </w:r>
    </w:p>
    <w:p w14:paraId="4AD9F38F">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eastAsia="zh-CN"/>
        </w:rPr>
        <w:t>根据《中华人民共和国</w:t>
      </w:r>
      <w:r>
        <w:rPr>
          <w:rFonts w:hint="default" w:ascii="Times New Roman" w:hAnsi="Times New Roman" w:eastAsia="方正仿宋简体" w:cs="Times New Roman"/>
          <w:sz w:val="28"/>
          <w:szCs w:val="28"/>
          <w:lang w:val="en-US" w:eastAsia="zh-CN"/>
        </w:rPr>
        <w:t>民法典</w:t>
      </w:r>
      <w:r>
        <w:rPr>
          <w:rFonts w:hint="default" w:ascii="Times New Roman" w:hAnsi="Times New Roman" w:eastAsia="方正仿宋简体" w:cs="Times New Roman"/>
          <w:sz w:val="28"/>
          <w:szCs w:val="28"/>
          <w:lang w:eastAsia="zh-CN"/>
        </w:rPr>
        <w:t>》</w:t>
      </w:r>
      <w:r>
        <w:rPr>
          <w:rFonts w:hint="default" w:ascii="Times New Roman" w:hAnsi="Times New Roman" w:eastAsia="方正仿宋简体" w:cs="Times New Roman"/>
          <w:sz w:val="28"/>
          <w:szCs w:val="28"/>
          <w:lang w:val="en-US" w:eastAsia="zh-CN"/>
        </w:rPr>
        <w:t>及相关法律法规</w:t>
      </w:r>
      <w:r>
        <w:rPr>
          <w:rFonts w:hint="default" w:ascii="Times New Roman" w:hAnsi="Times New Roman" w:eastAsia="方正仿宋简体" w:cs="Times New Roman"/>
          <w:sz w:val="28"/>
          <w:szCs w:val="28"/>
          <w:lang w:eastAsia="zh-CN"/>
        </w:rPr>
        <w:t>，遵循平等、自愿和诚实信用的原则，</w:t>
      </w:r>
      <w:r>
        <w:rPr>
          <w:rFonts w:hint="default" w:ascii="Times New Roman" w:hAnsi="Times New Roman" w:eastAsia="方正仿宋简体" w:cs="Times New Roman"/>
          <w:sz w:val="28"/>
          <w:szCs w:val="28"/>
          <w:lang w:val="en-US" w:eastAsia="zh-CN"/>
        </w:rPr>
        <w:t>双方经</w:t>
      </w:r>
      <w:r>
        <w:rPr>
          <w:rFonts w:hint="default" w:ascii="Times New Roman" w:hAnsi="Times New Roman" w:eastAsia="方正仿宋简体" w:cs="Times New Roman"/>
          <w:sz w:val="28"/>
          <w:szCs w:val="28"/>
          <w:lang w:eastAsia="zh-CN"/>
        </w:rPr>
        <w:t>协商</w:t>
      </w:r>
      <w:r>
        <w:rPr>
          <w:rFonts w:hint="default" w:ascii="Times New Roman" w:hAnsi="Times New Roman" w:eastAsia="方正仿宋简体" w:cs="Times New Roman"/>
          <w:sz w:val="28"/>
          <w:szCs w:val="28"/>
          <w:lang w:val="en-US" w:eastAsia="zh-CN"/>
        </w:rPr>
        <w:t>就采购监控设备及相关配件的相关事宜达成协议如下：</w:t>
      </w:r>
    </w:p>
    <w:p w14:paraId="6952751B">
      <w:pPr>
        <w:keepNext w:val="0"/>
        <w:keepLines w:val="0"/>
        <w:pageBreakBefore w:val="0"/>
        <w:widowControl/>
        <w:numPr>
          <w:ilvl w:val="0"/>
          <w:numId w:val="0"/>
        </w:numPr>
        <w:kinsoku/>
        <w:wordWrap/>
        <w:overflowPunct/>
        <w:topLinePunct w:val="0"/>
        <w:autoSpaceDE/>
        <w:autoSpaceDN/>
        <w:bidi w:val="0"/>
        <w:adjustRightInd/>
        <w:snapToGrid/>
        <w:spacing w:before="120" w:beforeLines="50" w:after="240" w:afterLines="100" w:line="480" w:lineRule="exact"/>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b/>
          <w:bCs/>
          <w:sz w:val="28"/>
          <w:szCs w:val="28"/>
          <w:lang w:val="en-US" w:eastAsia="zh-CN"/>
        </w:rPr>
        <w:t>第一条  产品明细如下：</w:t>
      </w:r>
    </w:p>
    <w:tbl>
      <w:tblPr>
        <w:tblStyle w:val="6"/>
        <w:tblW w:w="9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450"/>
        <w:gridCol w:w="5002"/>
        <w:gridCol w:w="850"/>
        <w:gridCol w:w="716"/>
        <w:gridCol w:w="846"/>
      </w:tblGrid>
      <w:tr w14:paraId="2F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37" w:type="dxa"/>
            <w:noWrap w:val="0"/>
            <w:vAlign w:val="center"/>
          </w:tcPr>
          <w:p w14:paraId="694ECFD6">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eastAsia="zh-CN" w:bidi="ar"/>
              </w:rPr>
            </w:pPr>
            <w:r>
              <w:rPr>
                <w:rFonts w:hint="default" w:ascii="Times New Roman" w:hAnsi="Times New Roman" w:eastAsia="方正仿宋简体" w:cs="Times New Roman"/>
                <w:b/>
                <w:color w:val="000000"/>
                <w:sz w:val="24"/>
                <w:szCs w:val="24"/>
                <w:lang w:val="en-US" w:eastAsia="zh-CN" w:bidi="ar"/>
              </w:rPr>
              <w:t>序号</w:t>
            </w:r>
          </w:p>
        </w:tc>
        <w:tc>
          <w:tcPr>
            <w:tcW w:w="1450" w:type="dxa"/>
            <w:noWrap w:val="0"/>
            <w:vAlign w:val="center"/>
          </w:tcPr>
          <w:p w14:paraId="20F2EB84">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val="en-US" w:eastAsia="zh-CN" w:bidi="ar"/>
              </w:rPr>
            </w:pPr>
            <w:r>
              <w:rPr>
                <w:rFonts w:hint="default" w:ascii="Times New Roman" w:hAnsi="Times New Roman" w:eastAsia="方正仿宋简体" w:cs="Times New Roman"/>
                <w:b/>
                <w:color w:val="000000"/>
                <w:sz w:val="24"/>
                <w:szCs w:val="24"/>
                <w:lang w:val="en-US" w:eastAsia="zh-CN" w:bidi="ar"/>
              </w:rPr>
              <w:t>产品名称</w:t>
            </w:r>
          </w:p>
        </w:tc>
        <w:tc>
          <w:tcPr>
            <w:tcW w:w="5002" w:type="dxa"/>
            <w:noWrap w:val="0"/>
            <w:vAlign w:val="center"/>
          </w:tcPr>
          <w:p w14:paraId="02BA9D38">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eastAsia="zh-CN" w:bidi="ar"/>
              </w:rPr>
            </w:pPr>
            <w:r>
              <w:rPr>
                <w:rFonts w:hint="default" w:ascii="Times New Roman" w:hAnsi="Times New Roman" w:eastAsia="方正仿宋简体" w:cs="Times New Roman"/>
                <w:b/>
                <w:color w:val="000000"/>
                <w:sz w:val="24"/>
                <w:szCs w:val="24"/>
                <w:lang w:val="en-US" w:eastAsia="zh-CN" w:bidi="ar"/>
              </w:rPr>
              <w:t>参数</w:t>
            </w:r>
          </w:p>
        </w:tc>
        <w:tc>
          <w:tcPr>
            <w:tcW w:w="850" w:type="dxa"/>
            <w:noWrap w:val="0"/>
            <w:vAlign w:val="center"/>
          </w:tcPr>
          <w:p w14:paraId="064D14F9">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eastAsia="zh-CN" w:bidi="ar"/>
              </w:rPr>
            </w:pPr>
            <w:r>
              <w:rPr>
                <w:rFonts w:hint="default" w:ascii="Times New Roman" w:hAnsi="Times New Roman" w:eastAsia="方正仿宋简体" w:cs="Times New Roman"/>
                <w:b/>
                <w:color w:val="000000"/>
                <w:sz w:val="24"/>
                <w:szCs w:val="24"/>
                <w:lang w:val="en-US" w:eastAsia="zh-CN" w:bidi="ar"/>
              </w:rPr>
              <w:t>数量</w:t>
            </w:r>
          </w:p>
        </w:tc>
        <w:tc>
          <w:tcPr>
            <w:tcW w:w="716" w:type="dxa"/>
            <w:noWrap w:val="0"/>
            <w:vAlign w:val="center"/>
          </w:tcPr>
          <w:p w14:paraId="0AD261C7">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eastAsia="zh-CN" w:bidi="ar"/>
              </w:rPr>
            </w:pPr>
            <w:r>
              <w:rPr>
                <w:rFonts w:hint="default" w:ascii="Times New Roman" w:hAnsi="Times New Roman" w:eastAsia="方正仿宋简体" w:cs="Times New Roman"/>
                <w:b/>
                <w:color w:val="000000"/>
                <w:sz w:val="24"/>
                <w:szCs w:val="24"/>
                <w:lang w:val="en-US" w:eastAsia="zh-CN" w:bidi="ar"/>
              </w:rPr>
              <w:t>单价</w:t>
            </w:r>
          </w:p>
        </w:tc>
        <w:tc>
          <w:tcPr>
            <w:tcW w:w="846" w:type="dxa"/>
            <w:noWrap w:val="0"/>
            <w:vAlign w:val="center"/>
          </w:tcPr>
          <w:p w14:paraId="3A2FCFBD">
            <w:pPr>
              <w:keepNext w:val="0"/>
              <w:keepLines w:val="0"/>
              <w:pageBreakBefore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b/>
                <w:color w:val="000000"/>
                <w:sz w:val="24"/>
                <w:szCs w:val="24"/>
                <w:lang w:eastAsia="zh-CN" w:bidi="ar"/>
              </w:rPr>
            </w:pPr>
            <w:r>
              <w:rPr>
                <w:rFonts w:hint="default" w:ascii="Times New Roman" w:hAnsi="Times New Roman" w:eastAsia="方正仿宋简体" w:cs="Times New Roman"/>
                <w:b/>
                <w:color w:val="000000"/>
                <w:sz w:val="24"/>
                <w:szCs w:val="24"/>
                <w:lang w:val="en-US" w:eastAsia="zh-CN" w:bidi="ar"/>
              </w:rPr>
              <w:t>总价</w:t>
            </w:r>
          </w:p>
        </w:tc>
      </w:tr>
      <w:tr w14:paraId="46D3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7" w:type="dxa"/>
            <w:noWrap w:val="0"/>
            <w:vAlign w:val="center"/>
          </w:tcPr>
          <w:p w14:paraId="1B7502EF">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rPr>
            </w:pPr>
            <w:bookmarkStart w:id="0" w:name="OLE_LINK1" w:colFirst="1" w:colLast="6"/>
            <w:r>
              <w:rPr>
                <w:rFonts w:hint="eastAsia" w:ascii="方正仿宋简体" w:hAnsi="方正仿宋简体" w:eastAsia="方正仿宋简体" w:cs="方正仿宋简体"/>
                <w:sz w:val="24"/>
                <w:szCs w:val="22"/>
                <w:lang w:val="en-US" w:eastAsia="zh-CN"/>
              </w:rPr>
              <w:t>1</w:t>
            </w:r>
          </w:p>
        </w:tc>
        <w:tc>
          <w:tcPr>
            <w:tcW w:w="1450" w:type="dxa"/>
            <w:shd w:val="clear" w:color="auto" w:fill="auto"/>
            <w:noWrap w:val="0"/>
            <w:vAlign w:val="center"/>
          </w:tcPr>
          <w:p w14:paraId="3A5AB01A">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5002" w:type="dxa"/>
            <w:shd w:val="clear" w:color="auto" w:fill="auto"/>
            <w:noWrap w:val="0"/>
            <w:vAlign w:val="center"/>
          </w:tcPr>
          <w:p w14:paraId="6B7164EE">
            <w:pPr>
              <w:keepNext w:val="0"/>
              <w:keepLines w:val="0"/>
              <w:pageBreakBefore w:val="0"/>
              <w:kinsoku/>
              <w:wordWrap/>
              <w:overflowPunct/>
              <w:topLinePunct w:val="0"/>
              <w:autoSpaceDE/>
              <w:autoSpaceDN/>
              <w:bidi w:val="0"/>
              <w:adjustRightInd w:val="0"/>
              <w:snapToGrid w:val="0"/>
              <w:spacing w:line="240" w:lineRule="auto"/>
              <w:rPr>
                <w:rFonts w:hint="eastAsia" w:ascii="方正仿宋简体" w:hAnsi="方正仿宋简体" w:eastAsia="方正仿宋简体" w:cs="方正仿宋简体"/>
                <w:sz w:val="24"/>
                <w:szCs w:val="22"/>
                <w:lang w:val="en-US" w:eastAsia="zh-CN"/>
              </w:rPr>
            </w:pPr>
          </w:p>
        </w:tc>
        <w:tc>
          <w:tcPr>
            <w:tcW w:w="850" w:type="dxa"/>
            <w:shd w:val="clear" w:color="auto" w:fill="auto"/>
            <w:noWrap w:val="0"/>
            <w:vAlign w:val="center"/>
          </w:tcPr>
          <w:p w14:paraId="2B9016C6">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716" w:type="dxa"/>
            <w:noWrap w:val="0"/>
            <w:vAlign w:val="center"/>
          </w:tcPr>
          <w:p w14:paraId="193CBCC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c>
          <w:tcPr>
            <w:tcW w:w="846" w:type="dxa"/>
            <w:noWrap w:val="0"/>
            <w:vAlign w:val="center"/>
          </w:tcPr>
          <w:p w14:paraId="2D529E3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r>
      <w:tr w14:paraId="67B4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37" w:type="dxa"/>
            <w:noWrap w:val="0"/>
            <w:vAlign w:val="center"/>
          </w:tcPr>
          <w:p w14:paraId="5B11CC5C">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rPr>
            </w:pPr>
            <w:r>
              <w:rPr>
                <w:rFonts w:hint="eastAsia" w:ascii="方正仿宋简体" w:hAnsi="方正仿宋简体" w:eastAsia="方正仿宋简体" w:cs="方正仿宋简体"/>
                <w:sz w:val="24"/>
                <w:szCs w:val="22"/>
                <w:lang w:val="en-US" w:eastAsia="zh-CN"/>
              </w:rPr>
              <w:t>2</w:t>
            </w:r>
          </w:p>
        </w:tc>
        <w:tc>
          <w:tcPr>
            <w:tcW w:w="1450" w:type="dxa"/>
            <w:shd w:val="clear" w:color="auto" w:fill="auto"/>
            <w:noWrap w:val="0"/>
            <w:vAlign w:val="center"/>
          </w:tcPr>
          <w:p w14:paraId="2687ED13">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5002" w:type="dxa"/>
            <w:shd w:val="clear" w:color="auto" w:fill="auto"/>
            <w:noWrap w:val="0"/>
            <w:vAlign w:val="center"/>
          </w:tcPr>
          <w:p w14:paraId="359D1172">
            <w:pPr>
              <w:keepNext w:val="0"/>
              <w:keepLines w:val="0"/>
              <w:pageBreakBefore w:val="0"/>
              <w:kinsoku/>
              <w:wordWrap/>
              <w:overflowPunct/>
              <w:topLinePunct w:val="0"/>
              <w:autoSpaceDE/>
              <w:autoSpaceDN/>
              <w:bidi w:val="0"/>
              <w:adjustRightInd w:val="0"/>
              <w:snapToGrid w:val="0"/>
              <w:spacing w:line="240" w:lineRule="auto"/>
              <w:rPr>
                <w:rFonts w:hint="eastAsia" w:ascii="方正仿宋简体" w:hAnsi="方正仿宋简体" w:eastAsia="方正仿宋简体" w:cs="方正仿宋简体"/>
                <w:sz w:val="24"/>
                <w:szCs w:val="22"/>
                <w:lang w:val="en-US" w:eastAsia="zh-CN"/>
              </w:rPr>
            </w:pPr>
          </w:p>
        </w:tc>
        <w:tc>
          <w:tcPr>
            <w:tcW w:w="850" w:type="dxa"/>
            <w:shd w:val="clear" w:color="auto" w:fill="auto"/>
            <w:noWrap w:val="0"/>
            <w:vAlign w:val="center"/>
          </w:tcPr>
          <w:p w14:paraId="76A31E5C">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716" w:type="dxa"/>
            <w:noWrap w:val="0"/>
            <w:vAlign w:val="center"/>
          </w:tcPr>
          <w:p w14:paraId="46279DE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c>
          <w:tcPr>
            <w:tcW w:w="846" w:type="dxa"/>
            <w:noWrap w:val="0"/>
            <w:vAlign w:val="center"/>
          </w:tcPr>
          <w:p w14:paraId="0BC8CCC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r>
      <w:tr w14:paraId="112A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37" w:type="dxa"/>
            <w:noWrap w:val="0"/>
            <w:vAlign w:val="center"/>
          </w:tcPr>
          <w:p w14:paraId="728A7A0F">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rPr>
            </w:pPr>
            <w:r>
              <w:rPr>
                <w:rFonts w:hint="eastAsia" w:ascii="方正仿宋简体" w:hAnsi="方正仿宋简体" w:eastAsia="方正仿宋简体" w:cs="方正仿宋简体"/>
                <w:sz w:val="24"/>
                <w:szCs w:val="22"/>
                <w:lang w:val="en-US" w:eastAsia="zh-CN"/>
              </w:rPr>
              <w:t>3</w:t>
            </w:r>
          </w:p>
        </w:tc>
        <w:tc>
          <w:tcPr>
            <w:tcW w:w="1450" w:type="dxa"/>
            <w:shd w:val="clear" w:color="auto" w:fill="auto"/>
            <w:noWrap w:val="0"/>
            <w:vAlign w:val="center"/>
          </w:tcPr>
          <w:p w14:paraId="553C8573">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5002" w:type="dxa"/>
            <w:shd w:val="clear" w:color="auto" w:fill="auto"/>
            <w:noWrap w:val="0"/>
            <w:vAlign w:val="center"/>
          </w:tcPr>
          <w:p w14:paraId="3F62F119">
            <w:pPr>
              <w:keepNext w:val="0"/>
              <w:keepLines w:val="0"/>
              <w:pageBreakBefore w:val="0"/>
              <w:kinsoku/>
              <w:wordWrap/>
              <w:overflowPunct/>
              <w:topLinePunct w:val="0"/>
              <w:autoSpaceDE/>
              <w:autoSpaceDN/>
              <w:bidi w:val="0"/>
              <w:adjustRightInd w:val="0"/>
              <w:snapToGrid w:val="0"/>
              <w:spacing w:line="240" w:lineRule="auto"/>
              <w:rPr>
                <w:rFonts w:hint="eastAsia" w:ascii="方正仿宋简体" w:hAnsi="方正仿宋简体" w:eastAsia="方正仿宋简体" w:cs="方正仿宋简体"/>
                <w:sz w:val="24"/>
                <w:szCs w:val="22"/>
                <w:lang w:val="en-US" w:eastAsia="zh-CN"/>
              </w:rPr>
            </w:pPr>
          </w:p>
        </w:tc>
        <w:tc>
          <w:tcPr>
            <w:tcW w:w="850" w:type="dxa"/>
            <w:shd w:val="clear" w:color="auto" w:fill="auto"/>
            <w:noWrap w:val="0"/>
            <w:vAlign w:val="center"/>
          </w:tcPr>
          <w:p w14:paraId="0C3EC6D6">
            <w:pPr>
              <w:keepNext w:val="0"/>
              <w:keepLines w:val="0"/>
              <w:pageBreakBefore w:val="0"/>
              <w:kinsoku/>
              <w:wordWrap/>
              <w:overflowPunct/>
              <w:topLinePunct w:val="0"/>
              <w:autoSpaceDE/>
              <w:autoSpaceDN/>
              <w:bidi w:val="0"/>
              <w:adjustRightInd w:val="0"/>
              <w:snapToGrid w:val="0"/>
              <w:spacing w:line="240" w:lineRule="auto"/>
              <w:jc w:val="center"/>
              <w:rPr>
                <w:rFonts w:hint="eastAsia" w:ascii="方正仿宋简体" w:hAnsi="方正仿宋简体" w:eastAsia="方正仿宋简体" w:cs="方正仿宋简体"/>
                <w:sz w:val="24"/>
                <w:szCs w:val="22"/>
                <w:lang w:val="en-US" w:eastAsia="zh-CN"/>
              </w:rPr>
            </w:pPr>
          </w:p>
        </w:tc>
        <w:tc>
          <w:tcPr>
            <w:tcW w:w="716" w:type="dxa"/>
            <w:noWrap w:val="0"/>
            <w:vAlign w:val="center"/>
          </w:tcPr>
          <w:p w14:paraId="571AD9B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c>
          <w:tcPr>
            <w:tcW w:w="846" w:type="dxa"/>
            <w:noWrap w:val="0"/>
            <w:vAlign w:val="center"/>
          </w:tcPr>
          <w:p w14:paraId="53EF1FD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default" w:ascii="Times New Roman" w:hAnsi="Times New Roman" w:eastAsia="方正仿宋简体" w:cs="Times New Roman"/>
                <w:color w:val="000000"/>
                <w:sz w:val="24"/>
                <w:szCs w:val="24"/>
                <w:lang w:bidi="ar"/>
              </w:rPr>
            </w:pPr>
          </w:p>
        </w:tc>
      </w:tr>
      <w:tr w14:paraId="6DA1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6989" w:type="dxa"/>
            <w:gridSpan w:val="3"/>
            <w:noWrap w:val="0"/>
            <w:vAlign w:val="center"/>
          </w:tcPr>
          <w:p w14:paraId="2ED8F2DB">
            <w:pPr>
              <w:keepNext w:val="0"/>
              <w:keepLines w:val="0"/>
              <w:widowControl/>
              <w:suppressLineNumbers w:val="0"/>
              <w:jc w:val="center"/>
              <w:textAlignment w:val="center"/>
              <w:rPr>
                <w:rFonts w:hint="default" w:ascii="Times New Roman" w:hAnsi="Times New Roman" w:eastAsia="方正仿宋简体" w:cs="Times New Roman"/>
                <w:b/>
                <w:bCs/>
                <w:color w:val="000000"/>
                <w:sz w:val="24"/>
                <w:szCs w:val="24"/>
                <w:lang w:val="en-US" w:eastAsia="zh-CN" w:bidi="ar"/>
              </w:rPr>
            </w:pPr>
            <w:r>
              <w:rPr>
                <w:rFonts w:hint="eastAsia" w:ascii="方正仿宋简体" w:hAnsi="方正仿宋简体" w:eastAsia="方正仿宋简体" w:cs="方正仿宋简体"/>
                <w:b/>
                <w:bCs/>
                <w:i w:val="0"/>
                <w:iCs w:val="0"/>
                <w:color w:val="000000"/>
                <w:kern w:val="0"/>
                <w:sz w:val="28"/>
                <w:szCs w:val="28"/>
                <w:u w:val="none"/>
                <w:lang w:val="en-US" w:eastAsia="zh-CN" w:bidi="ar"/>
              </w:rPr>
              <w:t>总价（含税）：</w:t>
            </w:r>
            <w:r>
              <w:rPr>
                <w:rFonts w:hint="eastAsia" w:ascii="方正仿宋简体" w:hAnsi="方正仿宋简体" w:eastAsia="方正仿宋简体" w:cs="方正仿宋简体"/>
                <w:b/>
                <w:bCs/>
                <w:sz w:val="28"/>
                <w:szCs w:val="28"/>
              </w:rPr>
              <w:t>¥</w:t>
            </w:r>
            <w:r>
              <w:rPr>
                <w:rFonts w:hint="eastAsia" w:ascii="方正仿宋简体" w:hAnsi="方正仿宋简体" w:eastAsia="方正仿宋简体" w:cs="方正仿宋简体"/>
                <w:b/>
                <w:bCs/>
                <w:sz w:val="28"/>
                <w:szCs w:val="28"/>
                <w:u w:val="single"/>
                <w:lang w:val="en-US" w:eastAsia="zh-CN"/>
              </w:rPr>
              <w:t xml:space="preserve">      </w:t>
            </w:r>
            <w:r>
              <w:rPr>
                <w:rFonts w:hint="eastAsia" w:ascii="方正仿宋简体" w:hAnsi="方正仿宋简体" w:eastAsia="方正仿宋简体" w:cs="方正仿宋简体"/>
                <w:b/>
                <w:bCs/>
                <w:sz w:val="28"/>
                <w:szCs w:val="28"/>
                <w:lang w:val="en-US" w:eastAsia="zh-CN"/>
              </w:rPr>
              <w:t>元（大写：              ）</w:t>
            </w:r>
          </w:p>
        </w:tc>
        <w:tc>
          <w:tcPr>
            <w:tcW w:w="2412" w:type="dxa"/>
            <w:gridSpan w:val="3"/>
            <w:noWrap w:val="0"/>
            <w:vAlign w:val="center"/>
          </w:tcPr>
          <w:p w14:paraId="41B9DE3B">
            <w:pPr>
              <w:keepNext w:val="0"/>
              <w:keepLines w:val="0"/>
              <w:widowControl/>
              <w:suppressLineNumbers w:val="0"/>
              <w:jc w:val="center"/>
              <w:textAlignment w:val="center"/>
              <w:rPr>
                <w:rFonts w:hint="default" w:ascii="Times New Roman" w:hAnsi="Times New Roman" w:eastAsia="方正仿宋简体" w:cs="Times New Roman"/>
                <w:color w:val="000000"/>
                <w:sz w:val="24"/>
                <w:szCs w:val="24"/>
                <w:lang w:val="en-US" w:eastAsia="zh-CN" w:bidi="ar"/>
              </w:rPr>
            </w:pPr>
            <w:r>
              <w:rPr>
                <w:rFonts w:hint="eastAsia" w:ascii="方正仿宋简体" w:hAnsi="方正仿宋简体" w:eastAsia="方正仿宋简体" w:cs="方正仿宋简体"/>
                <w:b/>
                <w:bCs/>
                <w:i w:val="0"/>
                <w:iCs w:val="0"/>
                <w:color w:val="000000"/>
                <w:kern w:val="0"/>
                <w:sz w:val="28"/>
                <w:szCs w:val="28"/>
                <w:u w:val="none"/>
                <w:lang w:val="en-US" w:eastAsia="zh-CN" w:bidi="ar"/>
              </w:rPr>
              <w:t>税率</w:t>
            </w:r>
            <w:r>
              <w:rPr>
                <w:rFonts w:hint="eastAsia" w:ascii="方正仿宋简体" w:hAnsi="方正仿宋简体" w:eastAsia="方正仿宋简体" w:cs="方正仿宋简体"/>
                <w:b/>
                <w:bCs/>
                <w:i w:val="0"/>
                <w:iCs w:val="0"/>
                <w:color w:val="000000"/>
                <w:kern w:val="0"/>
                <w:sz w:val="28"/>
                <w:szCs w:val="28"/>
                <w:u w:val="single"/>
                <w:lang w:val="en-US" w:eastAsia="zh-CN" w:bidi="ar"/>
              </w:rPr>
              <w:t xml:space="preserve">     </w:t>
            </w:r>
            <w:r>
              <w:rPr>
                <w:rFonts w:hint="eastAsia" w:ascii="方正仿宋简体" w:hAnsi="方正仿宋简体" w:eastAsia="方正仿宋简体" w:cs="方正仿宋简体"/>
                <w:b/>
                <w:bCs/>
                <w:i w:val="0"/>
                <w:iCs w:val="0"/>
                <w:color w:val="000000"/>
                <w:kern w:val="0"/>
                <w:sz w:val="28"/>
                <w:szCs w:val="28"/>
                <w:u w:val="none"/>
                <w:lang w:val="en-US" w:eastAsia="zh-CN" w:bidi="ar"/>
              </w:rPr>
              <w:t>%</w:t>
            </w:r>
          </w:p>
        </w:tc>
      </w:tr>
      <w:tr w14:paraId="688D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87" w:type="dxa"/>
            <w:gridSpan w:val="2"/>
            <w:noWrap w:val="0"/>
            <w:vAlign w:val="center"/>
          </w:tcPr>
          <w:p w14:paraId="18DFB818">
            <w:pPr>
              <w:keepNext w:val="0"/>
              <w:keepLines w:val="0"/>
              <w:pageBreakBefore w:val="0"/>
              <w:widowControl/>
              <w:kinsoku/>
              <w:wordWrap/>
              <w:overflowPunct/>
              <w:topLinePunct w:val="0"/>
              <w:autoSpaceDE/>
              <w:autoSpaceDN/>
              <w:bidi w:val="0"/>
              <w:adjustRightInd w:val="0"/>
              <w:snapToGrid w:val="0"/>
              <w:spacing w:line="240" w:lineRule="auto"/>
              <w:jc w:val="center"/>
              <w:rPr>
                <w:rFonts w:hint="default" w:ascii="Times New Roman" w:hAnsi="Times New Roman" w:eastAsia="方正仿宋简体" w:cs="Times New Roman"/>
                <w:b/>
                <w:bCs/>
                <w:color w:val="000000"/>
                <w:sz w:val="24"/>
                <w:szCs w:val="24"/>
                <w:lang w:val="en-US" w:eastAsia="zh-CN" w:bidi="ar"/>
              </w:rPr>
            </w:pPr>
            <w:r>
              <w:rPr>
                <w:rFonts w:hint="default" w:ascii="Times New Roman" w:hAnsi="Times New Roman" w:eastAsia="方正仿宋简体" w:cs="Times New Roman"/>
                <w:b/>
                <w:bCs/>
                <w:color w:val="000000"/>
                <w:sz w:val="24"/>
                <w:szCs w:val="24"/>
                <w:lang w:val="en-US" w:eastAsia="zh-CN" w:bidi="ar"/>
              </w:rPr>
              <w:t>备   注</w:t>
            </w:r>
          </w:p>
        </w:tc>
        <w:tc>
          <w:tcPr>
            <w:tcW w:w="7414" w:type="dxa"/>
            <w:gridSpan w:val="4"/>
            <w:noWrap w:val="0"/>
            <w:vAlign w:val="center"/>
          </w:tcPr>
          <w:p w14:paraId="0DB22E59">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default" w:ascii="Times New Roman" w:hAnsi="Times New Roman" w:eastAsia="方正仿宋简体" w:cs="Times New Roman"/>
                <w:color w:val="000000"/>
                <w:sz w:val="24"/>
                <w:szCs w:val="24"/>
                <w:lang w:bidi="ar"/>
              </w:rPr>
            </w:pPr>
            <w:r>
              <w:rPr>
                <w:rFonts w:hint="default" w:ascii="Times New Roman" w:hAnsi="Times New Roman" w:eastAsia="方正仿宋简体" w:cs="Times New Roman"/>
                <w:color w:val="000000"/>
                <w:sz w:val="24"/>
                <w:szCs w:val="24"/>
                <w:lang w:bidi="ar"/>
              </w:rPr>
              <w:t>本合同报价为含税包干价，包含</w:t>
            </w:r>
            <w:r>
              <w:rPr>
                <w:rFonts w:hint="eastAsia" w:ascii="Times New Roman" w:hAnsi="Times New Roman" w:eastAsia="方正仿宋简体" w:cs="Times New Roman"/>
                <w:color w:val="000000"/>
                <w:sz w:val="24"/>
                <w:szCs w:val="24"/>
                <w:lang w:val="en-US" w:eastAsia="zh-CN" w:bidi="ar"/>
              </w:rPr>
              <w:t>人工、材料、交通</w:t>
            </w:r>
            <w:r>
              <w:rPr>
                <w:rFonts w:hint="default" w:ascii="Times New Roman" w:hAnsi="Times New Roman" w:eastAsia="方正仿宋简体" w:cs="Times New Roman"/>
                <w:color w:val="000000"/>
                <w:sz w:val="24"/>
                <w:szCs w:val="24"/>
                <w:lang w:bidi="ar"/>
              </w:rPr>
              <w:t>运输、</w:t>
            </w:r>
            <w:r>
              <w:rPr>
                <w:rFonts w:hint="eastAsia" w:ascii="Times New Roman" w:hAnsi="Times New Roman" w:eastAsia="方正仿宋简体" w:cs="Times New Roman"/>
                <w:color w:val="000000"/>
                <w:sz w:val="24"/>
                <w:szCs w:val="24"/>
                <w:lang w:val="en-US" w:eastAsia="zh-CN" w:bidi="ar"/>
              </w:rPr>
              <w:t>安装调式、</w:t>
            </w:r>
            <w:r>
              <w:rPr>
                <w:rFonts w:hint="default" w:ascii="Times New Roman" w:hAnsi="Times New Roman" w:eastAsia="方正仿宋简体" w:cs="Times New Roman"/>
                <w:color w:val="000000"/>
                <w:sz w:val="24"/>
                <w:szCs w:val="24"/>
                <w:lang w:bidi="ar"/>
              </w:rPr>
              <w:t>差旅、保险、税</w:t>
            </w:r>
            <w:r>
              <w:rPr>
                <w:rFonts w:hint="eastAsia" w:ascii="Times New Roman" w:hAnsi="Times New Roman" w:eastAsia="方正仿宋简体" w:cs="Times New Roman"/>
                <w:color w:val="000000"/>
                <w:sz w:val="24"/>
                <w:szCs w:val="24"/>
                <w:lang w:val="en-US" w:eastAsia="zh-CN" w:bidi="ar"/>
              </w:rPr>
              <w:t>金</w:t>
            </w:r>
            <w:r>
              <w:rPr>
                <w:rFonts w:hint="default" w:ascii="Times New Roman" w:hAnsi="Times New Roman" w:eastAsia="方正仿宋简体" w:cs="Times New Roman"/>
                <w:color w:val="000000"/>
                <w:sz w:val="24"/>
                <w:szCs w:val="24"/>
                <w:lang w:bidi="ar"/>
              </w:rPr>
              <w:t>、设备成本、技术指导、</w:t>
            </w:r>
            <w:r>
              <w:rPr>
                <w:rFonts w:hint="eastAsia" w:ascii="Times New Roman" w:hAnsi="Times New Roman" w:eastAsia="方正仿宋简体" w:cs="Times New Roman"/>
                <w:color w:val="000000"/>
                <w:sz w:val="24"/>
                <w:szCs w:val="24"/>
                <w:lang w:val="en-US" w:eastAsia="zh-CN" w:bidi="ar"/>
              </w:rPr>
              <w:t>质保、</w:t>
            </w:r>
            <w:r>
              <w:rPr>
                <w:rFonts w:hint="default" w:ascii="Times New Roman" w:hAnsi="Times New Roman" w:eastAsia="方正仿宋简体" w:cs="Times New Roman"/>
                <w:color w:val="000000"/>
                <w:sz w:val="24"/>
                <w:szCs w:val="24"/>
                <w:lang w:bidi="ar"/>
              </w:rPr>
              <w:t>售后</w:t>
            </w:r>
            <w:r>
              <w:rPr>
                <w:rFonts w:hint="default" w:ascii="Times New Roman" w:hAnsi="Times New Roman" w:eastAsia="方正仿宋简体" w:cs="Times New Roman"/>
                <w:color w:val="000000"/>
                <w:sz w:val="24"/>
                <w:szCs w:val="24"/>
                <w:lang w:eastAsia="zh-CN" w:bidi="ar"/>
              </w:rPr>
              <w:t>等全部</w:t>
            </w:r>
            <w:r>
              <w:rPr>
                <w:rFonts w:hint="default" w:ascii="Times New Roman" w:hAnsi="Times New Roman" w:eastAsia="方正仿宋简体" w:cs="Times New Roman"/>
                <w:color w:val="000000"/>
                <w:sz w:val="24"/>
                <w:szCs w:val="24"/>
                <w:lang w:bidi="ar"/>
              </w:rPr>
              <w:t>费用，甲方无需额外付费。</w:t>
            </w:r>
          </w:p>
        </w:tc>
      </w:tr>
      <w:bookmarkEnd w:id="0"/>
    </w:tbl>
    <w:p w14:paraId="6D08930B">
      <w:pPr>
        <w:rPr>
          <w:rFonts w:hint="default" w:ascii="Times New Roman" w:hAnsi="Times New Roman" w:eastAsia="方正仿宋简体" w:cs="Times New Roman"/>
          <w:lang w:val="en-US" w:eastAsia="zh-CN"/>
        </w:rPr>
      </w:pPr>
    </w:p>
    <w:p w14:paraId="5F23685A">
      <w:pPr>
        <w:keepNext w:val="0"/>
        <w:keepLines w:val="0"/>
        <w:pageBreakBefore w:val="0"/>
        <w:widowControl/>
        <w:numPr>
          <w:ilvl w:val="0"/>
          <w:numId w:val="0"/>
        </w:numPr>
        <w:kinsoku/>
        <w:wordWrap/>
        <w:overflowPunct/>
        <w:topLinePunct w:val="0"/>
        <w:autoSpaceDE/>
        <w:autoSpaceDN/>
        <w:bidi w:val="0"/>
        <w:adjustRightInd/>
        <w:snapToGrid/>
        <w:spacing w:before="120" w:beforeLines="50" w:line="480" w:lineRule="exact"/>
        <w:ind w:left="390" w:leftChars="0" w:hanging="390" w:firstLineChars="0"/>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color w:val="auto"/>
          <w:sz w:val="28"/>
          <w:szCs w:val="28"/>
          <w:lang w:val="en-US" w:eastAsia="zh-CN" w:bidi="ar-SA"/>
        </w:rPr>
        <w:t xml:space="preserve">第二条  </w:t>
      </w:r>
      <w:r>
        <w:rPr>
          <w:rFonts w:hint="default" w:ascii="Times New Roman" w:hAnsi="Times New Roman" w:eastAsia="方正仿宋简体" w:cs="Times New Roman"/>
          <w:b/>
          <w:bCs/>
          <w:sz w:val="28"/>
          <w:szCs w:val="28"/>
        </w:rPr>
        <w:t>技术支持</w:t>
      </w:r>
    </w:p>
    <w:p w14:paraId="569758D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default" w:ascii="Times New Roman" w:hAnsi="Times New Roman" w:eastAsia="方正仿宋简体" w:cs="Times New Roman"/>
          <w:b w:val="0"/>
          <w:bCs w:val="0"/>
          <w:color w:val="auto"/>
          <w:sz w:val="28"/>
          <w:szCs w:val="28"/>
          <w:lang w:val="en-US" w:eastAsia="zh-CN" w:bidi="ar-SA"/>
        </w:rPr>
      </w:pPr>
      <w:r>
        <w:rPr>
          <w:rFonts w:hint="default" w:ascii="Times New Roman" w:hAnsi="Times New Roman" w:eastAsia="方正仿宋简体" w:cs="Times New Roman"/>
          <w:b w:val="0"/>
          <w:bCs w:val="0"/>
          <w:color w:val="auto"/>
          <w:sz w:val="28"/>
          <w:szCs w:val="28"/>
          <w:lang w:val="en-US" w:eastAsia="zh-CN" w:bidi="ar-SA"/>
        </w:rPr>
        <w:t>乙方提供设备常规远程技术咨询指导；若甲方现场需要技术支撑，乙方应在接到通知后2小时内响应并按需安排技术员到场提供设备使用、故障排查技术指导，由此产生的人工、交通、差旅等全部费用由乙方自行承担。</w:t>
      </w:r>
      <w:commentRangeStart w:id="0"/>
      <w:r>
        <w:rPr>
          <w:rFonts w:hint="default" w:ascii="Times New Roman" w:hAnsi="Times New Roman" w:eastAsia="方正仿宋简体" w:cs="Times New Roman"/>
          <w:b w:val="0"/>
          <w:bCs w:val="0"/>
          <w:color w:val="auto"/>
          <w:sz w:val="28"/>
          <w:szCs w:val="28"/>
          <w:lang w:val="en-US" w:eastAsia="zh-CN" w:bidi="ar-SA"/>
        </w:rPr>
        <w:t>乙方虽不提供物理安装服务，</w:t>
      </w:r>
      <w:commentRangeEnd w:id="0"/>
      <w:r>
        <w:rPr>
          <w:rFonts w:hint="default" w:ascii="Times New Roman" w:hAnsi="Times New Roman" w:eastAsia="方正仿宋简体" w:cs="Times New Roman"/>
        </w:rPr>
        <w:commentReference w:id="0"/>
      </w:r>
      <w:r>
        <w:rPr>
          <w:rFonts w:hint="default" w:ascii="Times New Roman" w:hAnsi="Times New Roman" w:eastAsia="方正仿宋简体" w:cs="Times New Roman"/>
          <w:b w:val="0"/>
          <w:bCs w:val="0"/>
          <w:color w:val="auto"/>
          <w:sz w:val="28"/>
          <w:szCs w:val="28"/>
          <w:lang w:val="en-US" w:eastAsia="zh-CN" w:bidi="ar-SA"/>
        </w:rPr>
        <w:t>但应向甲方提供详细的安装说明书、接线图及必要的远程技术指导。设备安装工作由甲方自行负责，但若因乙方提供的技术资料错误、遗漏或现场/远程技术指导失误导致设备安装失败、设备损坏或人身财产损失的，乙方应承担相应的更换、维修或赔偿责任。</w:t>
      </w:r>
    </w:p>
    <w:p w14:paraId="5243CDEA">
      <w:pPr>
        <w:keepNext w:val="0"/>
        <w:keepLines w:val="0"/>
        <w:pageBreakBefore w:val="0"/>
        <w:widowControl/>
        <w:numPr>
          <w:ilvl w:val="0"/>
          <w:numId w:val="0"/>
        </w:numPr>
        <w:kinsoku/>
        <w:wordWrap/>
        <w:overflowPunct/>
        <w:topLinePunct w:val="0"/>
        <w:autoSpaceDE/>
        <w:autoSpaceDN/>
        <w:bidi w:val="0"/>
        <w:adjustRightInd/>
        <w:snapToGrid/>
        <w:spacing w:line="480" w:lineRule="exact"/>
        <w:ind w:left="390" w:leftChars="0" w:hanging="390" w:firstLineChars="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b/>
          <w:bCs/>
          <w:color w:val="auto"/>
          <w:sz w:val="28"/>
          <w:szCs w:val="28"/>
          <w:lang w:val="en-US" w:eastAsia="zh-CN" w:bidi="ar-SA"/>
        </w:rPr>
        <w:t xml:space="preserve">第三条  </w:t>
      </w:r>
      <w:r>
        <w:rPr>
          <w:rFonts w:hint="default" w:ascii="Times New Roman" w:hAnsi="Times New Roman" w:eastAsia="方正仿宋简体" w:cs="Times New Roman"/>
          <w:b/>
          <w:bCs/>
          <w:sz w:val="28"/>
          <w:szCs w:val="28"/>
        </w:rPr>
        <w:t>交货地点及方式</w:t>
      </w:r>
    </w:p>
    <w:p w14:paraId="2CDF84C5">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sz w:val="28"/>
          <w:szCs w:val="28"/>
          <w:lang w:val="en-US" w:eastAsia="zh-CN"/>
        </w:rPr>
        <w:t>1.</w:t>
      </w:r>
      <w:r>
        <w:rPr>
          <w:rFonts w:hint="default" w:ascii="Times New Roman" w:hAnsi="Times New Roman" w:eastAsia="方正仿宋简体" w:cs="Times New Roman"/>
          <w:sz w:val="28"/>
          <w:szCs w:val="28"/>
        </w:rPr>
        <w:t>甲方指定收货地址：</w:t>
      </w:r>
      <w:r>
        <w:rPr>
          <w:rFonts w:hint="default" w:ascii="Times New Roman" w:hAnsi="Times New Roman" w:eastAsia="方正仿宋简体" w:cs="Times New Roman"/>
          <w:color w:val="auto"/>
          <w:sz w:val="28"/>
          <w:szCs w:val="28"/>
          <w:u w:val="single"/>
        </w:rPr>
        <w:t xml:space="preserve"> </w:t>
      </w:r>
      <w:r>
        <w:rPr>
          <w:rFonts w:hint="default" w:ascii="Times New Roman" w:hAnsi="Times New Roman" w:eastAsia="方正仿宋简体" w:cs="Times New Roman"/>
          <w:color w:val="auto"/>
          <w:sz w:val="28"/>
          <w:szCs w:val="28"/>
          <w:u w:val="single"/>
          <w:lang w:val="en-US" w:eastAsia="zh-CN"/>
        </w:rPr>
        <w:t xml:space="preserve">             </w:t>
      </w:r>
      <w:r>
        <w:rPr>
          <w:rFonts w:hint="default" w:ascii="Times New Roman" w:hAnsi="Times New Roman" w:eastAsia="方正仿宋简体" w:cs="Times New Roman"/>
          <w:color w:val="auto"/>
          <w:sz w:val="28"/>
          <w:szCs w:val="28"/>
          <w:u w:val="single"/>
        </w:rPr>
        <w:t xml:space="preserve"> </w:t>
      </w:r>
      <w:r>
        <w:rPr>
          <w:rFonts w:hint="default" w:ascii="Times New Roman" w:hAnsi="Times New Roman" w:eastAsia="方正仿宋简体" w:cs="Times New Roman"/>
          <w:color w:val="auto"/>
          <w:sz w:val="28"/>
          <w:szCs w:val="28"/>
        </w:rPr>
        <w:t xml:space="preserve"> </w:t>
      </w:r>
    </w:p>
    <w:p w14:paraId="115DEFB2">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u w:val="single"/>
          <w:lang w:val="en-US"/>
        </w:rPr>
      </w:pPr>
      <w:r>
        <w:rPr>
          <w:rFonts w:hint="default" w:ascii="Times New Roman" w:hAnsi="Times New Roman" w:eastAsia="方正仿宋简体" w:cs="Times New Roman"/>
          <w:sz w:val="28"/>
          <w:szCs w:val="28"/>
          <w:lang w:val="en-US" w:eastAsia="zh-CN"/>
        </w:rPr>
        <w:t>2.</w:t>
      </w:r>
      <w:r>
        <w:rPr>
          <w:rFonts w:hint="default" w:ascii="Times New Roman" w:hAnsi="Times New Roman" w:eastAsia="方正仿宋简体" w:cs="Times New Roman"/>
          <w:sz w:val="28"/>
          <w:szCs w:val="28"/>
        </w:rPr>
        <w:t>联络电话：</w:t>
      </w:r>
      <w:r>
        <w:rPr>
          <w:rFonts w:hint="default" w:ascii="Times New Roman" w:hAnsi="Times New Roman" w:eastAsia="方正仿宋简体" w:cs="Times New Roman"/>
          <w:sz w:val="28"/>
          <w:szCs w:val="28"/>
          <w:u w:val="single"/>
        </w:rPr>
        <w:t xml:space="preserve"> </w:t>
      </w:r>
      <w:r>
        <w:rPr>
          <w:rFonts w:hint="eastAsia" w:ascii="方正仿宋简体" w:hAnsi="方正仿宋简体" w:eastAsia="方正仿宋简体" w:cs="方正仿宋简体"/>
          <w:color w:val="000000" w:themeColor="text1"/>
          <w:sz w:val="28"/>
          <w:szCs w:val="28"/>
          <w:highlight w:val="none"/>
          <w:u w:val="single"/>
          <w:lang w:val="en-US" w:eastAsia="zh-CN"/>
          <w14:textFill>
            <w14:solidFill>
              <w14:schemeClr w14:val="tx1"/>
            </w14:solidFill>
          </w14:textFill>
        </w:rPr>
        <w:t>13547015850（</w:t>
      </w:r>
      <w:r>
        <w:rPr>
          <w:rFonts w:hint="eastAsia" w:ascii="Times New Roman" w:hAnsi="Times New Roman" w:eastAsia="方正仿宋简体" w:cs="Times New Roman"/>
          <w:sz w:val="28"/>
          <w:szCs w:val="28"/>
          <w:u w:val="single"/>
          <w:lang w:val="en-US" w:eastAsia="zh-CN"/>
        </w:rPr>
        <w:t xml:space="preserve">邓先生） </w:t>
      </w:r>
    </w:p>
    <w:p w14:paraId="417DCEB6">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3</w:t>
      </w:r>
      <w:r>
        <w:rPr>
          <w:rFonts w:hint="default" w:ascii="Times New Roman" w:hAnsi="Times New Roman" w:eastAsia="方正仿宋简体" w:cs="Times New Roman"/>
          <w:sz w:val="28"/>
          <w:szCs w:val="28"/>
        </w:rPr>
        <w:t>.乙方将全部货物运送至上述地址</w:t>
      </w:r>
      <w:r>
        <w:rPr>
          <w:rFonts w:hint="default" w:ascii="Times New Roman" w:hAnsi="Times New Roman" w:eastAsia="方正仿宋简体" w:cs="Times New Roman"/>
          <w:sz w:val="28"/>
          <w:szCs w:val="28"/>
          <w:lang w:eastAsia="zh-CN"/>
        </w:rPr>
        <w:t>时，应一并提交产品合格证、出厂检测报告、原厂质保凭证、使用说明书等完整随附技术资料；若资料不全，视为交付不完整，甲方有权拒收或顺延验收期限。甲方应在收到完整货物及资料后3个工作日内完成货物外观、数量、包装及随附资料的初步验收，核对无误后签署送货单、初步验收确认单；若货物短缺、外观破损或资料不符，甲方有权当场拒收，乙方须在3日内补齐、更换合格货品，产生的运费、人工成本由乙方自行承担。对于设备性能、技术参数等内在质量指标，甲方有权在安装调试完成后7个工作日内进行最终验收，各项技术指标符合合同约定及国家/行业标准后方视为最终验收合格。初步验收合格不视为对设备内在质量及性能的最终认可。</w:t>
      </w:r>
    </w:p>
    <w:p w14:paraId="23EF7BF3">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第四条  </w:t>
      </w:r>
      <w:r>
        <w:rPr>
          <w:rFonts w:hint="default" w:ascii="Times New Roman" w:hAnsi="Times New Roman" w:eastAsia="方正仿宋简体" w:cs="Times New Roman"/>
          <w:b/>
          <w:bCs/>
          <w:sz w:val="28"/>
          <w:szCs w:val="28"/>
        </w:rPr>
        <w:t>交货期限</w:t>
      </w:r>
    </w:p>
    <w:p w14:paraId="18AEC93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rPr>
        <w:t>本合同签订后5日内，乙方将全部货物送达甲方指定地点；货物验收合格前，毁损、灭失风险由乙方承担。货物完整送达并经甲方验收无误即完成交付，设备安装由甲方自行实施。</w:t>
      </w:r>
    </w:p>
    <w:p w14:paraId="16AA09E6">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第五条  </w:t>
      </w:r>
      <w:r>
        <w:rPr>
          <w:rFonts w:hint="default" w:ascii="Times New Roman" w:hAnsi="Times New Roman" w:eastAsia="方正仿宋简体" w:cs="Times New Roman"/>
          <w:b/>
          <w:bCs/>
          <w:sz w:val="28"/>
          <w:szCs w:val="28"/>
        </w:rPr>
        <w:t>有关合同款项的结算</w:t>
      </w:r>
    </w:p>
    <w:p w14:paraId="058495AE">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eastAsia" w:ascii="方正仿宋简体" w:hAnsi="方正仿宋简体" w:eastAsia="方正仿宋简体" w:cs="方正仿宋简体"/>
          <w:sz w:val="28"/>
          <w:szCs w:val="28"/>
          <w:lang w:val="en-US" w:eastAsia="zh-CN"/>
        </w:rPr>
        <w:t>1.款项支付：设备安装调试完成并经甲方最终验收合格，乙方开具</w:t>
      </w:r>
      <w:r>
        <w:rPr>
          <w:rFonts w:hint="eastAsia" w:ascii="方正仿宋简体" w:hAnsi="方正仿宋简体" w:eastAsia="方正仿宋简体" w:cs="方正仿宋简体"/>
          <w:b w:val="0"/>
          <w:bCs w:val="0"/>
          <w:color w:val="000000"/>
          <w:kern w:val="0"/>
          <w:sz w:val="28"/>
          <w:szCs w:val="28"/>
          <w:vertAlign w:val="baseline"/>
          <w:lang w:val="en-US" w:eastAsia="zh-CN" w:bidi="ar"/>
        </w:rPr>
        <w:t>合法合规的</w:t>
      </w:r>
      <w:r>
        <w:rPr>
          <w:rFonts w:hint="eastAsia" w:ascii="方正仿宋简体" w:hAnsi="方正仿宋简体" w:eastAsia="方正仿宋简体" w:cs="方正仿宋简体"/>
          <w:sz w:val="28"/>
          <w:szCs w:val="28"/>
          <w:lang w:val="en-US" w:eastAsia="zh-CN"/>
        </w:rPr>
        <w:t>全额</w:t>
      </w:r>
      <w:r>
        <w:rPr>
          <w:rFonts w:hint="eastAsia" w:ascii="方正仿宋简体" w:hAnsi="方正仿宋简体" w:eastAsia="方正仿宋简体" w:cs="方正仿宋简体"/>
          <w:b w:val="0"/>
          <w:bCs w:val="0"/>
          <w:color w:val="000000"/>
          <w:kern w:val="0"/>
          <w:sz w:val="28"/>
          <w:szCs w:val="28"/>
          <w:vertAlign w:val="baseline"/>
          <w:lang w:val="en-US" w:eastAsia="zh-CN" w:bidi="ar"/>
        </w:rPr>
        <w:t>增值税专票</w:t>
      </w:r>
      <w:r>
        <w:rPr>
          <w:rFonts w:hint="eastAsia" w:ascii="方正仿宋简体" w:hAnsi="方正仿宋简体" w:eastAsia="方正仿宋简体" w:cs="方正仿宋简体"/>
          <w:sz w:val="28"/>
          <w:szCs w:val="28"/>
          <w:lang w:val="en-US" w:eastAsia="zh-CN"/>
        </w:rPr>
        <w:t>并提交完整请款资料后15个工作日内，甲方支付总价款97%；剩余3%作为质</w:t>
      </w:r>
      <w:r>
        <w:rPr>
          <w:rFonts w:hint="default" w:ascii="Times New Roman" w:hAnsi="Times New Roman" w:eastAsia="方正仿宋简体" w:cs="Times New Roman"/>
          <w:sz w:val="28"/>
          <w:szCs w:val="28"/>
          <w:lang w:val="en-US" w:eastAsia="zh-CN"/>
        </w:rPr>
        <w:t>保金。质保期自最终验收合格次日起1年，质保期满、无遗留质量问题且乙方无未履行的保修或其他合同约定义务，甲方收到乙方质保金退款申请后15个工作日内无息全额</w:t>
      </w:r>
      <w:ins w:id="0" w:author="YL" w:date="2026-07-10T10:15:45Z">
        <w:del w:id="1" w:author="刘洋" w:date="2026-07-10T10:28:47Z">
          <w:r>
            <w:rPr>
              <w:rFonts w:hint="default" w:ascii="Times New Roman" w:hAnsi="Times New Roman" w:eastAsia="方正仿宋简体" w:cs="Times New Roman"/>
              <w:sz w:val="28"/>
              <w:szCs w:val="28"/>
              <w:lang w:val="en-US" w:eastAsia="zh-CN"/>
            </w:rPr>
            <w:delText>支付</w:delText>
          </w:r>
        </w:del>
      </w:ins>
      <w:ins w:id="2" w:author="刘洋" w:date="2026-07-10T10:28:49Z">
        <w:r>
          <w:rPr>
            <w:rFonts w:hint="eastAsia" w:ascii="Times New Roman" w:hAnsi="Times New Roman" w:eastAsia="方正仿宋简体" w:cs="Times New Roman"/>
            <w:sz w:val="28"/>
            <w:szCs w:val="28"/>
            <w:lang w:val="en-US" w:eastAsia="zh-CN"/>
          </w:rPr>
          <w:t>退还</w:t>
        </w:r>
      </w:ins>
      <w:r>
        <w:rPr>
          <w:rFonts w:hint="default" w:ascii="Times New Roman" w:hAnsi="Times New Roman" w:eastAsia="方正仿宋简体" w:cs="Times New Roman"/>
          <w:sz w:val="28"/>
          <w:szCs w:val="28"/>
          <w:lang w:val="en-US" w:eastAsia="zh-CN"/>
        </w:rPr>
        <w:t>质保金。因乙方未及时开具合规发票或提交完整请款资料导致甲方无法按期支付的，甲方不承担违约责任，付款期限相应顺延。</w:t>
      </w:r>
    </w:p>
    <w:p w14:paraId="5E6B61F4">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2.账号信息：</w:t>
      </w:r>
    </w:p>
    <w:p w14:paraId="71D79689">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ind w:left="760" w:leftChars="0" w:hanging="360" w:firstLineChars="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名称：</w:t>
      </w:r>
      <w:r>
        <w:rPr>
          <w:rFonts w:hint="default" w:ascii="Times New Roman" w:hAnsi="Times New Roman" w:eastAsia="方正仿宋简体" w:cs="Times New Roman"/>
          <w:color w:val="auto"/>
          <w:sz w:val="28"/>
          <w:szCs w:val="28"/>
          <w:lang w:val="en-US" w:eastAsia="zh-CN"/>
        </w:rPr>
        <w:t>xxxxxxxxxxx</w:t>
      </w:r>
      <w:r>
        <w:rPr>
          <w:rFonts w:hint="default" w:ascii="Times New Roman" w:hAnsi="Times New Roman" w:eastAsia="方正仿宋简体" w:cs="Times New Roman"/>
          <w:color w:val="auto"/>
          <w:sz w:val="28"/>
          <w:szCs w:val="28"/>
        </w:rPr>
        <w:t xml:space="preserve">  </w:t>
      </w:r>
    </w:p>
    <w:p w14:paraId="62905225">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ind w:left="760" w:leftChars="0" w:hanging="360" w:firstLineChars="0"/>
        <w:textAlignment w:val="auto"/>
        <w:rPr>
          <w:rFonts w:hint="default" w:ascii="Times New Roman" w:hAnsi="Times New Roman" w:eastAsia="方正仿宋简体" w:cs="Times New Roman"/>
          <w:color w:val="auto"/>
          <w:sz w:val="28"/>
          <w:szCs w:val="28"/>
          <w:lang w:val="en-US" w:eastAsia="zh-CN"/>
        </w:rPr>
      </w:pPr>
      <w:r>
        <w:rPr>
          <w:rFonts w:hint="default" w:ascii="Times New Roman" w:hAnsi="Times New Roman" w:eastAsia="方正仿宋简体" w:cs="Times New Roman"/>
          <w:color w:val="auto"/>
          <w:sz w:val="28"/>
          <w:szCs w:val="28"/>
        </w:rPr>
        <w:t>开户行：</w:t>
      </w:r>
      <w:r>
        <w:rPr>
          <w:rFonts w:hint="default" w:ascii="Times New Roman" w:hAnsi="Times New Roman" w:eastAsia="方正仿宋简体" w:cs="Times New Roman"/>
          <w:color w:val="auto"/>
          <w:sz w:val="28"/>
          <w:szCs w:val="28"/>
          <w:lang w:val="en-US" w:eastAsia="zh-CN"/>
        </w:rPr>
        <w:t>xxxxxxxxxxxxxxx</w:t>
      </w:r>
    </w:p>
    <w:p w14:paraId="0A929C01">
      <w:pPr>
        <w:keepNext w:val="0"/>
        <w:keepLines w:val="0"/>
        <w:pageBreakBefore w:val="0"/>
        <w:widowControl/>
        <w:numPr>
          <w:ilvl w:val="1"/>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ind w:left="760" w:leftChars="0" w:hanging="360" w:firstLineChars="0"/>
        <w:textAlignment w:val="auto"/>
        <w:rPr>
          <w:rFonts w:hint="default" w:ascii="Times New Roman" w:hAnsi="Times New Roman" w:eastAsia="方正仿宋简体" w:cs="Times New Roman"/>
          <w:color w:val="auto"/>
          <w:sz w:val="28"/>
          <w:szCs w:val="28"/>
        </w:rPr>
      </w:pPr>
      <w:r>
        <w:rPr>
          <w:rFonts w:hint="default" w:ascii="Times New Roman" w:hAnsi="Times New Roman" w:eastAsia="方正仿宋简体" w:cs="Times New Roman"/>
          <w:color w:val="auto"/>
          <w:sz w:val="28"/>
          <w:szCs w:val="28"/>
        </w:rPr>
        <w:t>账号：</w:t>
      </w:r>
      <w:r>
        <w:rPr>
          <w:rFonts w:hint="default" w:ascii="Times New Roman" w:hAnsi="Times New Roman" w:eastAsia="方正仿宋简体" w:cs="Times New Roman"/>
          <w:color w:val="auto"/>
          <w:sz w:val="28"/>
          <w:szCs w:val="28"/>
          <w:lang w:val="en-US" w:eastAsia="zh-CN"/>
        </w:rPr>
        <w:t>xxxxxxxxxx</w:t>
      </w:r>
      <w:r>
        <w:rPr>
          <w:rFonts w:hint="default" w:ascii="Times New Roman" w:hAnsi="Times New Roman" w:eastAsia="方正仿宋简体" w:cs="Times New Roman"/>
          <w:color w:val="auto"/>
          <w:sz w:val="28"/>
          <w:szCs w:val="28"/>
        </w:rPr>
        <w:t xml:space="preserve"> </w:t>
      </w:r>
    </w:p>
    <w:p w14:paraId="3FA8BE87">
      <w:pPr>
        <w:keepNext w:val="0"/>
        <w:keepLines w:val="0"/>
        <w:pageBreakBefore w:val="0"/>
        <w:widowControl/>
        <w:numPr>
          <w:ilvl w:val="0"/>
          <w:numId w:val="0"/>
        </w:numPr>
        <w:tabs>
          <w:tab w:val="left" w:pos="780"/>
          <w:tab w:val="left" w:pos="900"/>
          <w:tab w:val="left" w:pos="1080"/>
        </w:tabs>
        <w:kinsoku/>
        <w:wordWrap/>
        <w:overflowPunct/>
        <w:topLinePunct w:val="0"/>
        <w:autoSpaceDE/>
        <w:autoSpaceDN/>
        <w:bidi w:val="0"/>
        <w:adjustRightInd/>
        <w:snapToGrid/>
        <w:spacing w:before="72" w:beforeLines="30" w:after="72" w:afterLines="30" w:line="480" w:lineRule="exact"/>
        <w:textAlignment w:val="auto"/>
        <w:rPr>
          <w:rFonts w:hint="default" w:ascii="Times New Roman" w:hAnsi="Times New Roman" w:eastAsia="方正仿宋简体" w:cs="Times New Roman"/>
          <w:b/>
          <w:bCs/>
          <w:sz w:val="28"/>
          <w:szCs w:val="28"/>
          <w:lang w:val="en-US" w:eastAsia="zh-CN"/>
        </w:rPr>
      </w:pPr>
      <w:r>
        <w:rPr>
          <w:rFonts w:hint="eastAsia" w:ascii="Times New Roman" w:hAnsi="Times New Roman" w:eastAsia="方正仿宋简体" w:cs="Times New Roman"/>
          <w:b/>
          <w:bCs/>
          <w:kern w:val="2"/>
          <w:sz w:val="28"/>
          <w:szCs w:val="28"/>
          <w:lang w:val="en-US" w:eastAsia="zh-CN" w:bidi="ar-SA"/>
        </w:rPr>
        <w:t xml:space="preserve">第六条  </w:t>
      </w:r>
      <w:r>
        <w:rPr>
          <w:rFonts w:hint="default" w:ascii="Times New Roman" w:hAnsi="Times New Roman" w:eastAsia="方正仿宋简体" w:cs="Times New Roman"/>
          <w:b/>
          <w:bCs/>
          <w:sz w:val="28"/>
          <w:szCs w:val="28"/>
          <w:lang w:val="en-US" w:eastAsia="zh-CN"/>
        </w:rPr>
        <w:t>质量标准与知识产权</w:t>
      </w:r>
    </w:p>
    <w:p w14:paraId="60313E6F">
      <w:pPr>
        <w:keepNext w:val="0"/>
        <w:keepLines w:val="0"/>
        <w:pageBreakBefore w:val="0"/>
        <w:kinsoku/>
        <w:wordWrap/>
        <w:overflowPunct/>
        <w:topLinePunct w:val="0"/>
        <w:autoSpaceDE/>
        <w:autoSpaceDN/>
        <w:bidi w:val="0"/>
        <w:adjustRightInd w:val="0"/>
        <w:snapToGrid w:val="0"/>
        <w:spacing w:line="240" w:lineRule="auto"/>
        <w:ind w:firstLine="560" w:firstLineChars="200"/>
        <w:textAlignment w:val="auto"/>
        <w:rPr>
          <w:rFonts w:hint="eastAsia" w:ascii="方正仿宋简体" w:hAnsi="方正仿宋简体" w:eastAsia="方正仿宋简体" w:cs="方正仿宋简体"/>
          <w:sz w:val="28"/>
          <w:szCs w:val="24"/>
          <w:lang w:val="en-US" w:eastAsia="zh-CN"/>
        </w:rPr>
      </w:pPr>
      <w:r>
        <w:rPr>
          <w:rFonts w:hint="eastAsia" w:ascii="方正仿宋简体" w:hAnsi="方正仿宋简体" w:eastAsia="方正仿宋简体" w:cs="方正仿宋简体"/>
          <w:sz w:val="28"/>
          <w:szCs w:val="24"/>
          <w:lang w:val="en-US" w:eastAsia="zh-CN"/>
        </w:rPr>
        <w:t xml:space="preserve">1.乙方所供设备均为原厂全新正品，性能符合产品技术标准；设备参数、质量不达标的，甲方可要求整改、换货或全额退款，全部损失由乙方承担。 </w:t>
      </w:r>
    </w:p>
    <w:p w14:paraId="7340461E">
      <w:pPr>
        <w:keepNext w:val="0"/>
        <w:keepLines w:val="0"/>
        <w:pageBreakBefore w:val="0"/>
        <w:widowControl/>
        <w:kinsoku/>
        <w:wordWrap/>
        <w:overflowPunct/>
        <w:topLinePunct w:val="0"/>
        <w:autoSpaceDE/>
        <w:autoSpaceDN/>
        <w:bidi w:val="0"/>
        <w:adjustRightInd w:val="0"/>
        <w:snapToGrid w:val="0"/>
        <w:spacing w:line="240" w:lineRule="auto"/>
        <w:ind w:firstLine="560" w:firstLineChars="200"/>
        <w:textAlignment w:val="auto"/>
        <w:rPr>
          <w:rFonts w:hint="default" w:ascii="Times New Roman" w:hAnsi="Times New Roman" w:eastAsia="方正仿宋简体" w:cs="Times New Roman"/>
          <w:sz w:val="28"/>
          <w:szCs w:val="28"/>
        </w:rPr>
      </w:pPr>
      <w:r>
        <w:rPr>
          <w:rFonts w:hint="default" w:ascii="Times New Roman" w:hAnsi="Times New Roman" w:eastAsia="方正仿宋简体" w:cs="Times New Roman"/>
          <w:sz w:val="28"/>
          <w:szCs w:val="28"/>
          <w:lang w:val="en-US" w:eastAsia="zh-CN"/>
        </w:rPr>
        <w:t>2.乙方保证产品无第三方知识产权侵权。若引发纠纷造成甲方索赔、诉讼、处罚等损失，赔偿金、诉讼费、律师费等全部费用由乙方承担。</w:t>
      </w:r>
    </w:p>
    <w:p w14:paraId="3A189B34">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第七条  </w:t>
      </w:r>
      <w:r>
        <w:rPr>
          <w:rFonts w:hint="default" w:ascii="Times New Roman" w:hAnsi="Times New Roman" w:eastAsia="方正仿宋简体" w:cs="Times New Roman"/>
          <w:b/>
          <w:bCs/>
          <w:sz w:val="28"/>
          <w:szCs w:val="28"/>
        </w:rPr>
        <w:t>售后服务</w:t>
      </w:r>
    </w:p>
    <w:p w14:paraId="555E892A">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1.本合同采购设备免费保修期 1 年，质保期自设备验收合格次日起计算。</w:t>
      </w:r>
    </w:p>
    <w:p w14:paraId="388E70F3">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质保期内非人为故障，乙方应在接到通知后2小时内响应，24小时内提供解决方案并启动维修或更换程序；一般故障应在48小时内修复或更换到位，重大故障应在72小时内解决。返修往返物流、配件费用由乙方承担。若乙方未在上述期限内解决故障，每逾期一日应按合同总价的0.1%向甲方支付违约金；逾期超过10日仍未解决的，甲方可委托第三方维修，费用直接从质保金扣除，且乙方仍需支付前述逾期违约金。</w:t>
      </w:r>
      <w:ins w:id="3" w:author="zyz" w:date="2026-07-10T10:03:43Z">
        <w:r>
          <w:rPr>
            <w:rFonts w:hint="default" w:ascii="Times New Roman" w:hAnsi="Times New Roman" w:eastAsia="方正仿宋简体" w:cs="Times New Roman"/>
            <w:b w:val="0"/>
            <w:bCs w:val="0"/>
            <w:sz w:val="28"/>
            <w:szCs w:val="28"/>
            <w:lang w:val="en-US" w:eastAsia="zh-CN"/>
          </w:rPr>
          <w:t>乙方</w:t>
        </w:r>
      </w:ins>
      <w:ins w:id="4" w:author="zyz" w:date="2026-07-10T10:03:46Z">
        <w:r>
          <w:rPr>
            <w:rFonts w:hint="default" w:ascii="Times New Roman" w:hAnsi="Times New Roman" w:eastAsia="方正仿宋简体" w:cs="Times New Roman"/>
            <w:b w:val="0"/>
            <w:bCs w:val="0"/>
            <w:sz w:val="28"/>
            <w:szCs w:val="28"/>
            <w:lang w:val="en-US" w:eastAsia="zh-CN"/>
          </w:rPr>
          <w:t>质保金</w:t>
        </w:r>
      </w:ins>
      <w:ins w:id="5" w:author="zyz" w:date="2026-07-10T10:03:50Z">
        <w:r>
          <w:rPr>
            <w:rFonts w:hint="default" w:ascii="Times New Roman" w:hAnsi="Times New Roman" w:eastAsia="方正仿宋简体" w:cs="Times New Roman"/>
            <w:b w:val="0"/>
            <w:bCs w:val="0"/>
            <w:sz w:val="28"/>
            <w:szCs w:val="28"/>
            <w:lang w:val="en-US" w:eastAsia="zh-CN"/>
          </w:rPr>
          <w:t>扣除后，</w:t>
        </w:r>
      </w:ins>
      <w:ins w:id="6" w:author="zyz" w:date="2026-07-10T10:03:55Z">
        <w:r>
          <w:rPr>
            <w:rFonts w:hint="default" w:ascii="Times New Roman" w:hAnsi="Times New Roman" w:eastAsia="方正仿宋简体" w:cs="Times New Roman"/>
            <w:b w:val="0"/>
            <w:bCs w:val="0"/>
            <w:sz w:val="28"/>
            <w:szCs w:val="28"/>
            <w:lang w:val="en-US" w:eastAsia="zh-CN"/>
          </w:rPr>
          <w:t>质保期内</w:t>
        </w:r>
      </w:ins>
      <w:ins w:id="7" w:author="zyz" w:date="2026-07-10T10:03:56Z">
        <w:r>
          <w:rPr>
            <w:rFonts w:hint="default" w:ascii="Times New Roman" w:hAnsi="Times New Roman" w:eastAsia="方正仿宋简体" w:cs="Times New Roman"/>
            <w:b w:val="0"/>
            <w:bCs w:val="0"/>
            <w:sz w:val="28"/>
            <w:szCs w:val="28"/>
            <w:lang w:val="en-US" w:eastAsia="zh-CN"/>
          </w:rPr>
          <w:t>乙方</w:t>
        </w:r>
      </w:ins>
      <w:ins w:id="8" w:author="zyz" w:date="2026-07-10T10:03:59Z">
        <w:r>
          <w:rPr>
            <w:rFonts w:hint="default" w:ascii="Times New Roman" w:hAnsi="Times New Roman" w:eastAsia="方正仿宋简体" w:cs="Times New Roman"/>
            <w:b w:val="0"/>
            <w:bCs w:val="0"/>
            <w:sz w:val="28"/>
            <w:szCs w:val="28"/>
            <w:lang w:val="en-US" w:eastAsia="zh-CN"/>
          </w:rPr>
          <w:t>需</w:t>
        </w:r>
      </w:ins>
      <w:ins w:id="9" w:author="zyz" w:date="2026-07-10T10:04:03Z">
        <w:r>
          <w:rPr>
            <w:rFonts w:hint="default" w:ascii="Times New Roman" w:hAnsi="Times New Roman" w:eastAsia="方正仿宋简体" w:cs="Times New Roman"/>
            <w:b w:val="0"/>
            <w:bCs w:val="0"/>
            <w:sz w:val="28"/>
            <w:szCs w:val="28"/>
            <w:lang w:val="en-US" w:eastAsia="zh-CN"/>
          </w:rPr>
          <w:t>补足</w:t>
        </w:r>
      </w:ins>
      <w:ins w:id="10" w:author="zyz" w:date="2026-07-10T10:07:53Z">
        <w:r>
          <w:rPr>
            <w:rFonts w:hint="default" w:ascii="Times New Roman" w:hAnsi="Times New Roman" w:eastAsia="方正仿宋简体" w:cs="Times New Roman"/>
            <w:b w:val="0"/>
            <w:bCs w:val="0"/>
            <w:sz w:val="28"/>
            <w:szCs w:val="28"/>
            <w:lang w:val="en-US" w:eastAsia="zh-CN"/>
          </w:rPr>
          <w:t>质保金</w:t>
        </w:r>
      </w:ins>
      <w:ins w:id="11" w:author="zyz" w:date="2026-07-10T10:04:04Z">
        <w:r>
          <w:rPr>
            <w:rFonts w:hint="default" w:ascii="Times New Roman" w:hAnsi="Times New Roman" w:eastAsia="方正仿宋简体" w:cs="Times New Roman"/>
            <w:b w:val="0"/>
            <w:bCs w:val="0"/>
            <w:sz w:val="28"/>
            <w:szCs w:val="28"/>
            <w:lang w:val="en-US" w:eastAsia="zh-CN"/>
          </w:rPr>
          <w:t>。</w:t>
        </w:r>
      </w:ins>
    </w:p>
    <w:p w14:paraId="3CA13A21">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3.因甲方人为损坏、私自改装设备、雷击、电压异常造成设备故障，不在免费保修范围内，维修费用由甲方承担。</w:t>
      </w:r>
    </w:p>
    <w:p w14:paraId="042AC3AE">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bCs/>
          <w:sz w:val="28"/>
          <w:szCs w:val="28"/>
          <w:lang w:val="en-US" w:eastAsia="zh-CN"/>
        </w:rPr>
        <w:t>第八条  其他</w:t>
      </w:r>
    </w:p>
    <w:p w14:paraId="54226C1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b w:val="0"/>
          <w:bCs w:val="0"/>
          <w:sz w:val="28"/>
          <w:szCs w:val="28"/>
          <w:lang w:val="en-US" w:eastAsia="zh-CN"/>
        </w:rPr>
        <w:t>本合同一式六份，甲方执五份，乙方执一份，签字盖章生效。未经双方书面同意，任何一方不得单方变更、解除合同；未尽事宜签订书面补充协议，补充协议与本合同效力等同。</w:t>
      </w:r>
    </w:p>
    <w:p w14:paraId="5E2E4A44">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 xml:space="preserve">第九条  </w:t>
      </w:r>
      <w:r>
        <w:rPr>
          <w:rFonts w:hint="default" w:ascii="Times New Roman" w:hAnsi="Times New Roman" w:eastAsia="方正仿宋简体" w:cs="Times New Roman"/>
          <w:b/>
          <w:bCs/>
          <w:sz w:val="28"/>
          <w:szCs w:val="28"/>
        </w:rPr>
        <w:t>附则、送达与保密</w:t>
      </w:r>
    </w:p>
    <w:p w14:paraId="6263077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1.双方对合同价款、项目资料保密，未经许可不得外泄，合同终止后保密义务持续有效。</w:t>
      </w:r>
    </w:p>
    <w:p w14:paraId="5E23D650">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2.本合同预留地址、电话为有效送达渠道，联系方式变更需提前3日内书面告知，否则送达风险自行承担。</w:t>
      </w:r>
    </w:p>
    <w:p w14:paraId="210E2A9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val="0"/>
          <w:bCs w:val="0"/>
          <w:sz w:val="28"/>
          <w:szCs w:val="28"/>
          <w:lang w:val="en-US" w:eastAsia="zh-CN"/>
        </w:rPr>
      </w:pPr>
      <w:r>
        <w:rPr>
          <w:rFonts w:hint="default" w:ascii="Times New Roman" w:hAnsi="Times New Roman" w:eastAsia="方正仿宋简体" w:cs="Times New Roman"/>
          <w:b w:val="0"/>
          <w:bCs w:val="0"/>
          <w:sz w:val="28"/>
          <w:szCs w:val="28"/>
          <w:lang w:val="en-US" w:eastAsia="zh-CN"/>
        </w:rPr>
        <w:t>3.遭遇不可抗力无法履约的，受影响方3日内书面通知对方，双方协商延期，各自损失自行承担。</w:t>
      </w:r>
    </w:p>
    <w:p w14:paraId="7131D95D">
      <w:pPr>
        <w:keepNext w:val="0"/>
        <w:keepLines w:val="0"/>
        <w:pageBreakBefore w:val="0"/>
        <w:widowControl/>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rPr>
        <w:t>第十条</w:t>
      </w:r>
      <w:r>
        <w:rPr>
          <w:rFonts w:hint="default" w:ascii="Times New Roman" w:hAnsi="Times New Roman" w:eastAsia="方正仿宋简体" w:cs="Times New Roman"/>
          <w:b w:val="0"/>
          <w:bCs w:val="0"/>
          <w:sz w:val="28"/>
          <w:szCs w:val="28"/>
          <w:lang w:val="en-US" w:eastAsia="zh-CN"/>
        </w:rPr>
        <w:t xml:space="preserve">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违约责任</w:t>
      </w:r>
    </w:p>
    <w:p w14:paraId="6E0ADF8C">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1.乙方逾期送货，每日按合同总价0.1%支付违约金；逾期超过10日，甲方可单方解约，乙方全额退款并支付合同总价20%违约金。</w:t>
      </w:r>
    </w:p>
    <w:p w14:paraId="0E4D346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2.设备非原厂全新正品、参数不符或存在知识产权侵权的，甲方有权单方解除合同，乙方应全额退款并赔偿甲方因此遭受的全部损失，包括但不限于第三方索赔、行政罚款、律师费、诉讼费、鉴定费以及甲方为替代采购所增加的合理费用等。在质保期内，若同一设备出现相同故障经两次维修仍无法正常使用，或设备存在根本性质量缺陷导致合同目的无法实现的，甲方有权单方解除合同，乙方应退还已收款项并支付合同总价20%的违约金。</w:t>
      </w:r>
    </w:p>
    <w:p w14:paraId="76F3ADB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3.乙方未履行质保维修义务，甲方可扣除相应质保金弥补损失</w:t>
      </w:r>
      <w:ins w:id="12" w:author="zyz" w:date="2026-07-10T10:04:54Z">
        <w:r>
          <w:rPr>
            <w:rFonts w:hint="default" w:ascii="Times New Roman" w:hAnsi="Times New Roman" w:eastAsia="方正仿宋简体" w:cs="Times New Roman"/>
            <w:sz w:val="28"/>
            <w:szCs w:val="28"/>
            <w:lang w:val="en-US" w:eastAsia="zh-CN"/>
          </w:rPr>
          <w:t>，</w:t>
        </w:r>
      </w:ins>
      <w:ins w:id="13" w:author="zyz" w:date="2026-07-10T10:04:55Z">
        <w:r>
          <w:rPr>
            <w:rFonts w:hint="default" w:ascii="Times New Roman" w:hAnsi="Times New Roman" w:eastAsia="方正仿宋简体" w:cs="Times New Roman"/>
            <w:sz w:val="28"/>
            <w:szCs w:val="28"/>
            <w:lang w:val="en-US" w:eastAsia="zh-CN"/>
          </w:rPr>
          <w:t>同时</w:t>
        </w:r>
      </w:ins>
      <w:ins w:id="14" w:author="zyz" w:date="2026-07-10T10:05:03Z">
        <w:r>
          <w:rPr>
            <w:rFonts w:hint="default" w:ascii="Times New Roman" w:hAnsi="Times New Roman" w:eastAsia="方正仿宋简体" w:cs="Times New Roman"/>
            <w:sz w:val="28"/>
            <w:szCs w:val="28"/>
            <w:lang w:val="en-US" w:eastAsia="zh-CN"/>
          </w:rPr>
          <w:t>乙方</w:t>
        </w:r>
      </w:ins>
      <w:ins w:id="15" w:author="zyz" w:date="2026-07-10T10:05:04Z">
        <w:r>
          <w:rPr>
            <w:rFonts w:hint="default" w:ascii="Times New Roman" w:hAnsi="Times New Roman" w:eastAsia="方正仿宋简体" w:cs="Times New Roman"/>
            <w:sz w:val="28"/>
            <w:szCs w:val="28"/>
            <w:lang w:val="en-US" w:eastAsia="zh-CN"/>
          </w:rPr>
          <w:t>还需</w:t>
        </w:r>
      </w:ins>
      <w:ins w:id="16" w:author="zyz" w:date="2026-07-10T10:05:17Z">
        <w:r>
          <w:rPr>
            <w:rFonts w:hint="default" w:ascii="Times New Roman" w:hAnsi="Times New Roman" w:eastAsia="方正仿宋简体" w:cs="Times New Roman"/>
            <w:sz w:val="28"/>
            <w:szCs w:val="28"/>
            <w:lang w:val="en-US" w:eastAsia="zh-CN"/>
          </w:rPr>
          <w:t>按照</w:t>
        </w:r>
      </w:ins>
      <w:ins w:id="17" w:author="zyz" w:date="2026-07-10T10:05:48Z">
        <w:r>
          <w:rPr>
            <w:rFonts w:hint="default" w:ascii="Times New Roman" w:hAnsi="Times New Roman" w:eastAsia="方正仿宋简体" w:cs="Times New Roman"/>
            <w:sz w:val="28"/>
            <w:szCs w:val="28"/>
            <w:lang w:val="en-US" w:eastAsia="zh-CN"/>
          </w:rPr>
          <w:t>本</w:t>
        </w:r>
      </w:ins>
      <w:ins w:id="18" w:author="zyz" w:date="2026-07-10T10:05:49Z">
        <w:r>
          <w:rPr>
            <w:rFonts w:hint="default" w:ascii="Times New Roman" w:hAnsi="Times New Roman" w:eastAsia="方正仿宋简体" w:cs="Times New Roman"/>
            <w:sz w:val="28"/>
            <w:szCs w:val="28"/>
            <w:lang w:val="en-US" w:eastAsia="zh-CN"/>
          </w:rPr>
          <w:t>合同</w:t>
        </w:r>
      </w:ins>
      <w:ins w:id="19" w:author="zyz" w:date="2026-07-10T10:05:27Z">
        <w:r>
          <w:rPr>
            <w:rFonts w:hint="default" w:ascii="Times New Roman" w:hAnsi="Times New Roman" w:eastAsia="方正仿宋简体" w:cs="Times New Roman"/>
            <w:sz w:val="28"/>
            <w:szCs w:val="28"/>
            <w:lang w:val="en-US" w:eastAsia="zh-CN"/>
          </w:rPr>
          <w:t>“</w:t>
        </w:r>
      </w:ins>
      <w:ins w:id="20" w:author="zyz" w:date="2026-07-10T10:05:32Z">
        <w:r>
          <w:rPr>
            <w:rFonts w:hint="default" w:ascii="Times New Roman" w:hAnsi="Times New Roman" w:eastAsia="方正仿宋简体" w:cs="Times New Roman"/>
            <w:sz w:val="28"/>
            <w:szCs w:val="28"/>
            <w:lang w:val="en-US" w:eastAsia="zh-CN"/>
          </w:rPr>
          <w:t>第</w:t>
        </w:r>
      </w:ins>
      <w:ins w:id="21" w:author="zyz" w:date="2026-07-10T10:05:37Z">
        <w:r>
          <w:rPr>
            <w:rFonts w:hint="default" w:ascii="Times New Roman" w:hAnsi="Times New Roman" w:eastAsia="方正仿宋简体" w:cs="Times New Roman"/>
            <w:sz w:val="28"/>
            <w:szCs w:val="28"/>
            <w:lang w:val="en-US" w:eastAsia="zh-CN"/>
          </w:rPr>
          <w:t>七</w:t>
        </w:r>
      </w:ins>
      <w:ins w:id="22" w:author="zyz" w:date="2026-07-10T10:05:38Z">
        <w:r>
          <w:rPr>
            <w:rFonts w:hint="default" w:ascii="Times New Roman" w:hAnsi="Times New Roman" w:eastAsia="方正仿宋简体" w:cs="Times New Roman"/>
            <w:sz w:val="28"/>
            <w:szCs w:val="28"/>
            <w:lang w:val="en-US" w:eastAsia="zh-CN"/>
          </w:rPr>
          <w:t xml:space="preserve">条 </w:t>
        </w:r>
      </w:ins>
      <w:ins w:id="23" w:author="zyz" w:date="2026-07-10T10:05:41Z">
        <w:r>
          <w:rPr>
            <w:rFonts w:hint="default" w:ascii="Times New Roman" w:hAnsi="Times New Roman" w:eastAsia="方正仿宋简体" w:cs="Times New Roman"/>
            <w:sz w:val="28"/>
            <w:szCs w:val="28"/>
            <w:lang w:val="en-US" w:eastAsia="zh-CN"/>
          </w:rPr>
          <w:t>售后服务</w:t>
        </w:r>
      </w:ins>
      <w:ins w:id="24" w:author="zyz" w:date="2026-07-10T10:05:27Z">
        <w:r>
          <w:rPr>
            <w:rFonts w:hint="default" w:ascii="Times New Roman" w:hAnsi="Times New Roman" w:eastAsia="方正仿宋简体" w:cs="Times New Roman"/>
            <w:sz w:val="28"/>
            <w:szCs w:val="28"/>
            <w:lang w:val="en-US" w:eastAsia="zh-CN"/>
          </w:rPr>
          <w:t>”</w:t>
        </w:r>
      </w:ins>
      <w:ins w:id="25" w:author="zyz" w:date="2026-07-10T10:05:04Z">
        <w:r>
          <w:rPr>
            <w:rFonts w:hint="default" w:ascii="Times New Roman" w:hAnsi="Times New Roman" w:eastAsia="方正仿宋简体" w:cs="Times New Roman"/>
            <w:sz w:val="28"/>
            <w:szCs w:val="28"/>
            <w:lang w:val="en-US" w:eastAsia="zh-CN"/>
          </w:rPr>
          <w:t>支付</w:t>
        </w:r>
      </w:ins>
      <w:ins w:id="26" w:author="zyz" w:date="2026-07-10T10:05:05Z">
        <w:r>
          <w:rPr>
            <w:rFonts w:hint="default" w:ascii="Times New Roman" w:hAnsi="Times New Roman" w:eastAsia="方正仿宋简体" w:cs="Times New Roman"/>
            <w:sz w:val="28"/>
            <w:szCs w:val="28"/>
            <w:lang w:val="en-US" w:eastAsia="zh-CN"/>
          </w:rPr>
          <w:t>逾期</w:t>
        </w:r>
      </w:ins>
      <w:ins w:id="27" w:author="zyz" w:date="2026-07-10T10:05:10Z">
        <w:r>
          <w:rPr>
            <w:rFonts w:hint="default" w:ascii="Times New Roman" w:hAnsi="Times New Roman" w:eastAsia="方正仿宋简体" w:cs="Times New Roman"/>
            <w:sz w:val="28"/>
            <w:szCs w:val="28"/>
            <w:lang w:val="en-US" w:eastAsia="zh-CN"/>
          </w:rPr>
          <w:t>违约金</w:t>
        </w:r>
      </w:ins>
      <w:r>
        <w:rPr>
          <w:rFonts w:hint="default" w:ascii="Times New Roman" w:hAnsi="Times New Roman" w:eastAsia="方正仿宋简体" w:cs="Times New Roman"/>
          <w:sz w:val="28"/>
          <w:szCs w:val="28"/>
          <w:lang w:val="en-US" w:eastAsia="zh-CN"/>
        </w:rPr>
        <w:t>。</w:t>
      </w:r>
    </w:p>
    <w:p w14:paraId="75DD83A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default" w:ascii="Times New Roman" w:hAnsi="Times New Roman" w:eastAsia="方正仿宋简体" w:cs="Times New Roman"/>
          <w:b/>
          <w:bCs/>
          <w:sz w:val="28"/>
          <w:szCs w:val="28"/>
          <w:lang w:val="en-US" w:eastAsia="zh-CN" w:bidi="ar-SA"/>
        </w:rPr>
      </w:pPr>
      <w:r>
        <w:rPr>
          <w:rFonts w:hint="default" w:ascii="Times New Roman" w:hAnsi="Times New Roman" w:eastAsia="方正仿宋简体" w:cs="Times New Roman"/>
          <w:sz w:val="28"/>
          <w:szCs w:val="28"/>
          <w:lang w:val="en-US" w:eastAsia="zh-CN"/>
        </w:rPr>
        <w:t>4.乙方发票开具不合规，甲方有权拒付且不承担逾期责任，全部税务损失由乙方承担。</w:t>
      </w:r>
    </w:p>
    <w:p w14:paraId="242AF69F">
      <w:pPr>
        <w:keepNext w:val="0"/>
        <w:keepLines w:val="0"/>
        <w:pageBreakBefore w:val="0"/>
        <w:widowControl/>
        <w:numPr>
          <w:ilvl w:val="0"/>
          <w:numId w:val="0"/>
        </w:numPr>
        <w:kinsoku/>
        <w:wordWrap/>
        <w:overflowPunct/>
        <w:topLinePunct w:val="0"/>
        <w:autoSpaceDE/>
        <w:autoSpaceDN/>
        <w:bidi w:val="0"/>
        <w:adjustRightInd/>
        <w:snapToGrid/>
        <w:spacing w:line="480" w:lineRule="exact"/>
        <w:textAlignment w:val="auto"/>
        <w:rPr>
          <w:rFonts w:hint="default" w:ascii="Times New Roman" w:hAnsi="Times New Roman" w:eastAsia="方正仿宋简体" w:cs="Times New Roman"/>
          <w:b/>
          <w:bCs/>
          <w:sz w:val="28"/>
          <w:szCs w:val="28"/>
        </w:rPr>
      </w:pPr>
      <w:r>
        <w:rPr>
          <w:rFonts w:hint="default" w:ascii="Times New Roman" w:hAnsi="Times New Roman" w:eastAsia="方正仿宋简体" w:cs="Times New Roman"/>
          <w:b/>
          <w:bCs/>
          <w:sz w:val="28"/>
          <w:szCs w:val="28"/>
          <w:lang w:val="en-US" w:eastAsia="zh-CN" w:bidi="ar-SA"/>
        </w:rPr>
        <w:t xml:space="preserve">第十一条 </w:t>
      </w:r>
      <w:r>
        <w:rPr>
          <w:rFonts w:hint="default" w:ascii="Times New Roman" w:hAnsi="Times New Roman" w:eastAsia="方正仿宋简体" w:cs="Times New Roman"/>
          <w:b/>
          <w:bCs/>
          <w:sz w:val="28"/>
          <w:szCs w:val="28"/>
          <w:lang w:val="en-US" w:eastAsia="zh-CN"/>
        </w:rPr>
        <w:t xml:space="preserve"> </w:t>
      </w:r>
      <w:r>
        <w:rPr>
          <w:rFonts w:hint="default" w:ascii="Times New Roman" w:hAnsi="Times New Roman" w:eastAsia="方正仿宋简体" w:cs="Times New Roman"/>
          <w:b/>
          <w:bCs/>
          <w:sz w:val="28"/>
          <w:szCs w:val="28"/>
        </w:rPr>
        <w:t>争议解决</w:t>
      </w:r>
    </w:p>
    <w:p w14:paraId="3FE048EE">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default" w:ascii="Times New Roman" w:hAnsi="Times New Roman" w:eastAsia="方正仿宋简体" w:cs="Times New Roman"/>
          <w:b w:val="0"/>
          <w:bCs w:val="0"/>
          <w:sz w:val="28"/>
          <w:szCs w:val="28"/>
        </w:rPr>
      </w:pPr>
      <w:r>
        <w:rPr>
          <w:rFonts w:hint="default" w:ascii="Times New Roman" w:hAnsi="Times New Roman" w:eastAsia="方正仿宋简体" w:cs="Times New Roman"/>
          <w:b w:val="0"/>
          <w:bCs w:val="0"/>
          <w:sz w:val="28"/>
          <w:szCs w:val="28"/>
        </w:rPr>
        <w:t>合同履行过程中发生争议，双方优先</w:t>
      </w:r>
      <w:r>
        <w:rPr>
          <w:rFonts w:hint="default" w:ascii="Times New Roman" w:hAnsi="Times New Roman" w:eastAsia="方正仿宋简体" w:cs="Times New Roman"/>
          <w:b w:val="0"/>
          <w:bCs w:val="0"/>
          <w:sz w:val="28"/>
          <w:szCs w:val="28"/>
          <w:lang w:eastAsia="zh-CN"/>
        </w:rPr>
        <w:t>通过书面方式协商</w:t>
      </w:r>
      <w:r>
        <w:rPr>
          <w:rFonts w:hint="default" w:ascii="Times New Roman" w:hAnsi="Times New Roman" w:eastAsia="方正仿宋简体" w:cs="Times New Roman"/>
          <w:b w:val="0"/>
          <w:bCs w:val="0"/>
          <w:sz w:val="28"/>
          <w:szCs w:val="28"/>
        </w:rPr>
        <w:t>解决；协商无法达成一致的，任意一方均可向甲方住所地</w:t>
      </w:r>
      <w:r>
        <w:rPr>
          <w:rFonts w:hint="default" w:ascii="Times New Roman" w:hAnsi="Times New Roman" w:eastAsia="方正仿宋简体" w:cs="Times New Roman"/>
          <w:b w:val="0"/>
          <w:bCs w:val="0"/>
          <w:sz w:val="28"/>
          <w:szCs w:val="28"/>
          <w:lang w:val="en-US" w:eastAsia="zh-CN"/>
        </w:rPr>
        <w:t>广汉市</w:t>
      </w:r>
      <w:r>
        <w:rPr>
          <w:rFonts w:hint="default" w:ascii="Times New Roman" w:hAnsi="Times New Roman" w:eastAsia="方正仿宋简体" w:cs="Times New Roman"/>
          <w:b w:val="0"/>
          <w:bCs w:val="0"/>
          <w:sz w:val="28"/>
          <w:szCs w:val="28"/>
        </w:rPr>
        <w:t>人民法院提起诉讼。</w:t>
      </w:r>
    </w:p>
    <w:p w14:paraId="082117FC">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default" w:ascii="Times New Roman" w:hAnsi="Times New Roman" w:eastAsia="方正仿宋简体" w:cs="Times New Roman"/>
          <w:b w:val="0"/>
          <w:bCs w:val="0"/>
          <w:sz w:val="28"/>
          <w:szCs w:val="28"/>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7C7B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482A7A6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甲方（盖章）：</w:t>
            </w:r>
          </w:p>
        </w:tc>
        <w:tc>
          <w:tcPr>
            <w:tcW w:w="4261" w:type="dxa"/>
            <w:vAlign w:val="center"/>
          </w:tcPr>
          <w:p w14:paraId="234B679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乙方（盖章）：</w:t>
            </w:r>
          </w:p>
        </w:tc>
      </w:tr>
      <w:tr w14:paraId="60F2C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4691047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代表签字：</w:t>
            </w:r>
          </w:p>
        </w:tc>
        <w:tc>
          <w:tcPr>
            <w:tcW w:w="4261" w:type="dxa"/>
            <w:vAlign w:val="center"/>
          </w:tcPr>
          <w:p w14:paraId="4DB3A6D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代表签字：</w:t>
            </w:r>
          </w:p>
        </w:tc>
      </w:tr>
      <w:tr w14:paraId="4B04C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5F6BBCA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年   月   日</w:t>
            </w:r>
          </w:p>
        </w:tc>
        <w:tc>
          <w:tcPr>
            <w:tcW w:w="4261" w:type="dxa"/>
            <w:vAlign w:val="center"/>
          </w:tcPr>
          <w:p w14:paraId="03AD473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方正仿宋简体" w:hAnsi="方正仿宋简体" w:eastAsia="方正仿宋简体" w:cs="方正仿宋简体"/>
                <w:b w:val="0"/>
                <w:bCs w:val="0"/>
                <w:sz w:val="28"/>
                <w:szCs w:val="28"/>
                <w:vertAlign w:val="baseline"/>
              </w:rPr>
            </w:pPr>
            <w:r>
              <w:rPr>
                <w:rFonts w:hint="eastAsia" w:ascii="方正仿宋简体" w:hAnsi="方正仿宋简体" w:eastAsia="方正仿宋简体" w:cs="方正仿宋简体"/>
                <w:sz w:val="28"/>
                <w:szCs w:val="28"/>
                <w:lang w:val="en-US" w:eastAsia="zh-CN"/>
              </w:rPr>
              <w:t>年   月   日</w:t>
            </w:r>
          </w:p>
        </w:tc>
      </w:tr>
    </w:tbl>
    <w:p w14:paraId="0192166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方正仿宋简体" w:cs="Times New Roman"/>
          <w:b w:val="0"/>
          <w:bCs w:val="0"/>
          <w:sz w:val="28"/>
          <w:szCs w:val="28"/>
          <w:lang w:val="en-US" w:eastAsia="zh-CN"/>
        </w:rPr>
      </w:pPr>
    </w:p>
    <w:p w14:paraId="15D20A1B">
      <w:pPr>
        <w:rPr>
          <w:rFonts w:hint="default" w:ascii="Arial" w:hAnsi="Arial" w:eastAsia="宋体" w:cs="Times New Roman"/>
          <w:rPrChange w:id="28" w:author="刘洋" w:date="2026-07-10T10:28:19Z">
            <w:rPr>
              <w:rFonts w:hint="default" w:ascii="Times New Roman" w:hAnsi="Times New Roman" w:eastAsia="Arial Unicode MS" w:cs="Times New Roman"/>
            </w:rPr>
          </w:rPrChange>
        </w:rPr>
      </w:pPr>
      <w:bookmarkStart w:id="1" w:name="_GoBack"/>
      <w:bookmarkEnd w:id="1"/>
    </w:p>
    <w:sectPr>
      <w:headerReference r:id="rId5" w:type="default"/>
      <w:footerReference r:id="rId6" w:type="default"/>
      <w:pgSz w:w="11907" w:h="16840"/>
      <w:pgMar w:top="1701" w:right="1361" w:bottom="939" w:left="1361" w:header="567" w:footer="72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zyz" w:date="2026-07-10T10:06:32Z" w:initials="echo">
    <w:p w14:paraId="6F5066D7">
      <w:pPr>
        <w:pStyle w:val="3"/>
        <w:rPr>
          <w:rFonts w:hint="default" w:eastAsia="宋体"/>
          <w:lang w:val="en-US" w:eastAsia="zh-CN"/>
        </w:rPr>
      </w:pPr>
      <w:r>
        <w:rPr>
          <w:rFonts w:hint="eastAsia"/>
          <w:lang w:val="en-US" w:eastAsia="zh-CN"/>
        </w:rPr>
        <w:t>请核实是否无需乙方进行安装。</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5066D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3A69B5C-F59C-4E6F-B9B6-63D8A094F23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embedRegular r:id="rId2" w:fontKey="{9F4C14CA-F84A-4B02-B7CB-933032C6B3BD}"/>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88B90">
    <w:pPr>
      <w:pStyle w:val="5"/>
      <w:rPr>
        <w:rFonts w:hint="eastAsia"/>
      </w:rPr>
    </w:pPr>
    <w:r>
      <w:rPr>
        <w:szCs w:val="21"/>
      </w:rPr>
      <w:tab/>
    </w: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1</w:t>
    </w:r>
    <w:r>
      <w:rPr>
        <w:szCs w:val="21"/>
      </w:rPr>
      <w:fldChar w:fldCharType="end"/>
    </w:r>
    <w:r>
      <w:rPr>
        <w:rFonts w:hint="eastAsia"/>
        <w:szCs w:val="21"/>
      </w:rPr>
      <w:t xml:space="preserve"> 页  </w:t>
    </w:r>
    <w:r>
      <w:rPr>
        <w:rFonts w:hint="eastAsia"/>
      </w:rPr>
      <w:t xml:space="preserve">共 </w:t>
    </w:r>
    <w:r>
      <w:fldChar w:fldCharType="begin"/>
    </w:r>
    <w:r>
      <w:rPr>
        <w:rStyle w:val="10"/>
      </w:rPr>
      <w:instrText xml:space="preserve"> NUMPAGES </w:instrText>
    </w:r>
    <w:r>
      <w:fldChar w:fldCharType="separate"/>
    </w:r>
    <w:r>
      <w:rPr>
        <w:rStyle w:val="10"/>
      </w:rPr>
      <w:t>2</w:t>
    </w:r>
    <w:r>
      <w:fldChar w:fldCharType="end"/>
    </w:r>
    <w:r>
      <w:rPr>
        <w:rStyle w:val="10"/>
        <w:rFonts w:hint="eastAsia"/>
      </w:rPr>
      <w:t xml:space="preserve"> </w:t>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C4A2">
    <w:pPr>
      <w:rPr>
        <w:rFonts w:hint="eastAsia" w:cs="Arial"/>
        <w:sz w:val="16"/>
        <w:szCs w:val="16"/>
      </w:rPr>
    </w:pPr>
  </w:p>
  <w:p w14:paraId="184D4D99">
    <w:pPr>
      <w:pStyle w:val="2"/>
      <w:ind w:firstLine="320"/>
      <w:rPr>
        <w:u w:val="single"/>
      </w:rPr>
    </w:pPr>
    <w:r>
      <w:rPr>
        <w:rFonts w:hint="eastAsia" w:cs="Arial"/>
        <w:sz w:val="16"/>
        <w:szCs w:val="16"/>
        <w:u w:val="single"/>
      </w:rPr>
      <w:t xml:space="preserve">                                                                                                              </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yz">
    <w15:presenceInfo w15:providerId="None" w15:userId="zyz"/>
  </w15:person>
  <w15:person w15:author="YL">
    <w15:presenceInfo w15:providerId="WPS Office" w15:userId="3831585674"/>
  </w15:person>
  <w15:person w15:author="刘洋">
    <w15:presenceInfo w15:providerId="WPS Office" w15:userId="319639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ZGJiOWFjYzhjMzA1OWJiMTNjN2RjZTFkY2FhMGEifQ=="/>
  </w:docVars>
  <w:rsids>
    <w:rsidRoot w:val="228B2A62"/>
    <w:rsid w:val="01D14F9E"/>
    <w:rsid w:val="040F1E36"/>
    <w:rsid w:val="07F341CA"/>
    <w:rsid w:val="0D3C666E"/>
    <w:rsid w:val="0DC120CE"/>
    <w:rsid w:val="0F143150"/>
    <w:rsid w:val="11876935"/>
    <w:rsid w:val="12764290"/>
    <w:rsid w:val="12F8350B"/>
    <w:rsid w:val="141C0605"/>
    <w:rsid w:val="16731DD4"/>
    <w:rsid w:val="16924D63"/>
    <w:rsid w:val="1B910A48"/>
    <w:rsid w:val="20A80DDA"/>
    <w:rsid w:val="228B2A62"/>
    <w:rsid w:val="247D6439"/>
    <w:rsid w:val="280E5022"/>
    <w:rsid w:val="2D660061"/>
    <w:rsid w:val="333F153E"/>
    <w:rsid w:val="39640828"/>
    <w:rsid w:val="39BB572A"/>
    <w:rsid w:val="3CF921E2"/>
    <w:rsid w:val="3F193D60"/>
    <w:rsid w:val="422726A3"/>
    <w:rsid w:val="446E0159"/>
    <w:rsid w:val="4505448C"/>
    <w:rsid w:val="46911FBD"/>
    <w:rsid w:val="47D14C87"/>
    <w:rsid w:val="4CB66E96"/>
    <w:rsid w:val="4CF13474"/>
    <w:rsid w:val="4E1A05BC"/>
    <w:rsid w:val="50187C57"/>
    <w:rsid w:val="50CB4FD2"/>
    <w:rsid w:val="526500DC"/>
    <w:rsid w:val="53AF7E46"/>
    <w:rsid w:val="53C91152"/>
    <w:rsid w:val="53D13424"/>
    <w:rsid w:val="543935C0"/>
    <w:rsid w:val="54495EF8"/>
    <w:rsid w:val="59DC31E9"/>
    <w:rsid w:val="5A851716"/>
    <w:rsid w:val="5ACE4EF4"/>
    <w:rsid w:val="5C6043D4"/>
    <w:rsid w:val="5E8B7745"/>
    <w:rsid w:val="64106469"/>
    <w:rsid w:val="65FA0C43"/>
    <w:rsid w:val="68E3372E"/>
    <w:rsid w:val="6D682BD6"/>
    <w:rsid w:val="6D6F6B85"/>
    <w:rsid w:val="6D9F3BE5"/>
    <w:rsid w:val="6E5F273D"/>
    <w:rsid w:val="730E6654"/>
    <w:rsid w:val="73DE1D65"/>
    <w:rsid w:val="794C0316"/>
    <w:rsid w:val="79780B57"/>
    <w:rsid w:val="797C08AB"/>
    <w:rsid w:val="7B214D40"/>
    <w:rsid w:val="7B392126"/>
    <w:rsid w:val="7CD76224"/>
    <w:rsid w:val="7F295522"/>
    <w:rsid w:val="E6F529BA"/>
    <w:rsid w:val="ECFF9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宋体" w:cs="Times New Roman"/>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spacing w:before="156" w:beforeLines="50" w:line="360" w:lineRule="exact"/>
      <w:ind w:firstLine="400" w:firstLineChars="200"/>
    </w:pPr>
  </w:style>
  <w:style w:type="paragraph" w:styleId="5">
    <w:name w:val="footer"/>
    <w:basedOn w:val="1"/>
    <w:qFormat/>
    <w:uiPriority w:val="0"/>
    <w:pPr>
      <w:tabs>
        <w:tab w:val="center" w:pos="4153"/>
        <w:tab w:val="right" w:pos="8306"/>
      </w:tabs>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page number"/>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5308</Words>
  <Characters>6471</Characters>
  <Lines>0</Lines>
  <Paragraphs>0</Paragraphs>
  <TotalTime>0</TotalTime>
  <ScaleCrop>false</ScaleCrop>
  <LinksUpToDate>false</LinksUpToDate>
  <CharactersWithSpaces>6638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2024-09-13T09:44:00Z</dcterms:created>
  <dc:creator>刘洋</dc:creator>
  <cp:lastModifiedBy>海浪与山</cp:lastModifiedBy>
  <dcterms:modified xsi:type="dcterms:W3CDTF">2026-08-06T01:17:30Z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3AB089E4536F49C897A2B223F14D9506_13</vt:lpwstr>
  </property>
  <property fmtid="{D5CDD505-2E9C-101B-9397-08002B2CF9AE}" pid="4" name="KSOTemplateDocerSaveRecord">
    <vt:lpwstr>eyJoZGlkIjoiYThiOWM2Y2I3ODZiMTg3MTU0OWU4OTFmYTY3NDJkN2IiLCJ1c2VySWQiOiIyNzYxOTI2ODAifQ==</vt:lpwstr>
  </property>
</Properties>
</file>